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0432" w14:textId="77777777" w:rsidR="00236EFC" w:rsidRDefault="00236EFC" w:rsidP="00236EFC">
      <w:pPr>
        <w:spacing w:after="120"/>
        <w:rPr>
          <w:rFonts w:ascii="Calibri" w:eastAsia="Times New Roman" w:hAnsi="Calibri" w:cs="Calibri"/>
          <w:b/>
          <w:color w:val="000000" w:themeColor="text1"/>
          <w:sz w:val="36"/>
          <w:szCs w:val="36"/>
          <w:lang w:val="es-ES_tradnl" w:eastAsia="es-ES"/>
        </w:rPr>
      </w:pPr>
    </w:p>
    <w:p w14:paraId="55C42E93" w14:textId="5F206D96" w:rsidR="00960FEB" w:rsidRPr="00960FEB" w:rsidRDefault="00E44CC9" w:rsidP="00236EFC">
      <w:pPr>
        <w:spacing w:after="120"/>
        <w:jc w:val="center"/>
        <w:rPr>
          <w:rFonts w:ascii="Calibri" w:eastAsia="Times New Roman" w:hAnsi="Calibri" w:cs="Calibri"/>
          <w:b/>
          <w:color w:val="000000" w:themeColor="text1"/>
          <w:sz w:val="36"/>
          <w:szCs w:val="36"/>
          <w:lang w:val="es-ES_tradnl" w:eastAsia="es-ES"/>
        </w:rPr>
      </w:pPr>
      <w:r>
        <w:rPr>
          <w:rFonts w:ascii="Calibri" w:eastAsia="Times New Roman" w:hAnsi="Calibri" w:cs="Calibri"/>
          <w:b/>
          <w:color w:val="000000" w:themeColor="text1"/>
          <w:sz w:val="36"/>
          <w:szCs w:val="36"/>
          <w:lang w:val="es-ES_tradnl" w:eastAsia="es-ES"/>
        </w:rPr>
        <w:t xml:space="preserve">PROYECTOS MINEROS </w:t>
      </w:r>
      <w:r w:rsidR="00D433E5">
        <w:rPr>
          <w:rFonts w:ascii="Calibri" w:eastAsia="Times New Roman" w:hAnsi="Calibri" w:cs="Calibri"/>
          <w:b/>
          <w:color w:val="000000" w:themeColor="text1"/>
          <w:sz w:val="36"/>
          <w:szCs w:val="36"/>
          <w:lang w:val="es-ES_tradnl" w:eastAsia="es-ES"/>
        </w:rPr>
        <w:t xml:space="preserve">- </w:t>
      </w:r>
      <w:r>
        <w:rPr>
          <w:rFonts w:ascii="Calibri" w:eastAsia="Times New Roman" w:hAnsi="Calibri" w:cs="Calibri"/>
          <w:b/>
          <w:color w:val="000000" w:themeColor="text1"/>
          <w:sz w:val="36"/>
          <w:szCs w:val="36"/>
          <w:lang w:val="es-ES_tradnl" w:eastAsia="es-ES"/>
        </w:rPr>
        <w:t>MINERALES DE TRANSICIÓN EN COLOMBIA</w:t>
      </w:r>
    </w:p>
    <w:p w14:paraId="7FE64A62" w14:textId="77777777" w:rsidR="00960FEB" w:rsidRDefault="00960FEB" w:rsidP="00960FEB">
      <w:pPr>
        <w:jc w:val="center"/>
        <w:rPr>
          <w:rFonts w:cstheme="minorHAnsi"/>
          <w:bCs/>
          <w:sz w:val="28"/>
          <w:szCs w:val="28"/>
        </w:rPr>
      </w:pPr>
    </w:p>
    <w:p w14:paraId="3E659462" w14:textId="77777777" w:rsidR="00602BC1" w:rsidRDefault="00602BC1" w:rsidP="00960FEB">
      <w:pPr>
        <w:jc w:val="center"/>
        <w:rPr>
          <w:rFonts w:cstheme="minorHAnsi"/>
          <w:bCs/>
          <w:sz w:val="28"/>
          <w:szCs w:val="28"/>
        </w:rPr>
      </w:pPr>
    </w:p>
    <w:p w14:paraId="23E7545B" w14:textId="135501B3" w:rsidR="00960FEB" w:rsidRDefault="00960FEB" w:rsidP="00960FEB">
      <w:pPr>
        <w:jc w:val="center"/>
        <w:rPr>
          <w:rFonts w:cstheme="minorHAnsi"/>
          <w:bCs/>
          <w:sz w:val="28"/>
          <w:szCs w:val="28"/>
        </w:rPr>
      </w:pPr>
    </w:p>
    <w:p w14:paraId="3F2EDBB6" w14:textId="3638E734" w:rsidR="00E44CC9" w:rsidRDefault="00E44CC9" w:rsidP="00960FEB">
      <w:pPr>
        <w:jc w:val="center"/>
        <w:rPr>
          <w:rFonts w:cstheme="minorHAnsi"/>
          <w:bCs/>
          <w:sz w:val="28"/>
          <w:szCs w:val="28"/>
        </w:rPr>
      </w:pPr>
    </w:p>
    <w:p w14:paraId="400A8517" w14:textId="77777777" w:rsidR="00236EFC" w:rsidRDefault="00236EFC" w:rsidP="00960FEB">
      <w:pPr>
        <w:jc w:val="center"/>
        <w:rPr>
          <w:rFonts w:cstheme="minorHAnsi"/>
          <w:bCs/>
          <w:sz w:val="28"/>
          <w:szCs w:val="28"/>
        </w:rPr>
      </w:pPr>
    </w:p>
    <w:p w14:paraId="3E0F39C4" w14:textId="11D77A9A" w:rsidR="00602BC1" w:rsidRDefault="00602BC1" w:rsidP="00602BC1">
      <w:pPr>
        <w:rPr>
          <w:rFonts w:cstheme="minorHAnsi"/>
          <w:bCs/>
          <w:sz w:val="28"/>
          <w:szCs w:val="28"/>
        </w:rPr>
      </w:pPr>
    </w:p>
    <w:p w14:paraId="1287232A" w14:textId="77777777" w:rsidR="00A35175" w:rsidRDefault="00A35175" w:rsidP="00602BC1">
      <w:pPr>
        <w:rPr>
          <w:rFonts w:cstheme="minorHAnsi"/>
          <w:bCs/>
          <w:sz w:val="28"/>
          <w:szCs w:val="28"/>
        </w:rPr>
      </w:pPr>
    </w:p>
    <w:p w14:paraId="05F57F16" w14:textId="4DC04D28" w:rsidR="00960FEB" w:rsidRDefault="00A35175" w:rsidP="003D3BC1">
      <w:pPr>
        <w:jc w:val="center"/>
        <w:rPr>
          <w:rFonts w:cstheme="minorHAnsi"/>
          <w:bCs/>
          <w:sz w:val="28"/>
          <w:szCs w:val="28"/>
        </w:rPr>
      </w:pPr>
      <w:r>
        <w:rPr>
          <w:rFonts w:cstheme="minorHAnsi"/>
          <w:bCs/>
          <w:sz w:val="28"/>
          <w:szCs w:val="28"/>
        </w:rPr>
        <w:t>Informe</w:t>
      </w:r>
      <w:r w:rsidR="00E44CC9">
        <w:rPr>
          <w:rFonts w:cstheme="minorHAnsi"/>
          <w:bCs/>
          <w:sz w:val="28"/>
          <w:szCs w:val="28"/>
        </w:rPr>
        <w:t xml:space="preserve"> parcial</w:t>
      </w:r>
    </w:p>
    <w:p w14:paraId="72B6E42A" w14:textId="17C2E98D" w:rsidR="00602BC1" w:rsidRPr="00602BC1" w:rsidRDefault="00602BC1" w:rsidP="00602BC1">
      <w:pPr>
        <w:jc w:val="center"/>
        <w:rPr>
          <w:rFonts w:cstheme="minorHAnsi"/>
          <w:b/>
          <w:sz w:val="32"/>
          <w:szCs w:val="32"/>
        </w:rPr>
      </w:pPr>
      <w:r w:rsidRPr="00602BC1">
        <w:rPr>
          <w:rFonts w:cstheme="minorHAnsi"/>
          <w:b/>
          <w:sz w:val="32"/>
          <w:szCs w:val="32"/>
        </w:rPr>
        <w:t>Elaborado para C</w:t>
      </w:r>
      <w:r w:rsidR="00E44CC9">
        <w:rPr>
          <w:rFonts w:cstheme="minorHAnsi"/>
          <w:b/>
          <w:sz w:val="32"/>
          <w:szCs w:val="32"/>
        </w:rPr>
        <w:t>IEDH</w:t>
      </w:r>
    </w:p>
    <w:p w14:paraId="7FECC198" w14:textId="77777777" w:rsidR="00960FEB" w:rsidRDefault="00960FEB" w:rsidP="00602BC1">
      <w:pPr>
        <w:rPr>
          <w:rFonts w:cstheme="minorHAnsi"/>
          <w:b/>
          <w:bCs/>
        </w:rPr>
      </w:pPr>
    </w:p>
    <w:p w14:paraId="5BD77376" w14:textId="03AFAAFD" w:rsidR="00602BC1" w:rsidRDefault="00602BC1" w:rsidP="00960FEB">
      <w:pPr>
        <w:jc w:val="center"/>
        <w:rPr>
          <w:rFonts w:cstheme="minorHAnsi"/>
          <w:b/>
          <w:bCs/>
          <w:sz w:val="28"/>
          <w:szCs w:val="28"/>
        </w:rPr>
      </w:pPr>
    </w:p>
    <w:p w14:paraId="053F6589" w14:textId="43FA213C" w:rsidR="00E44CC9" w:rsidRDefault="00E44CC9" w:rsidP="00960FEB">
      <w:pPr>
        <w:jc w:val="center"/>
        <w:rPr>
          <w:rFonts w:cstheme="minorHAnsi"/>
          <w:b/>
          <w:bCs/>
          <w:sz w:val="28"/>
          <w:szCs w:val="28"/>
        </w:rPr>
      </w:pPr>
    </w:p>
    <w:p w14:paraId="6DD9DFA6" w14:textId="77777777" w:rsidR="00E44CC9" w:rsidRDefault="00E44CC9" w:rsidP="00960FEB">
      <w:pPr>
        <w:jc w:val="center"/>
        <w:rPr>
          <w:rFonts w:cstheme="minorHAnsi"/>
          <w:b/>
          <w:bCs/>
          <w:sz w:val="28"/>
          <w:szCs w:val="28"/>
        </w:rPr>
      </w:pPr>
    </w:p>
    <w:p w14:paraId="2A6D73A4" w14:textId="2B276513" w:rsidR="00E44CC9" w:rsidRDefault="00E44CC9" w:rsidP="00960FEB">
      <w:pPr>
        <w:jc w:val="center"/>
        <w:rPr>
          <w:rFonts w:cstheme="minorHAnsi"/>
          <w:b/>
          <w:bCs/>
          <w:sz w:val="28"/>
          <w:szCs w:val="28"/>
        </w:rPr>
      </w:pPr>
    </w:p>
    <w:p w14:paraId="215D42C6" w14:textId="77777777" w:rsidR="00A35175" w:rsidRDefault="00A35175" w:rsidP="00960FEB">
      <w:pPr>
        <w:jc w:val="center"/>
        <w:rPr>
          <w:rFonts w:cstheme="minorHAnsi"/>
          <w:b/>
          <w:bCs/>
          <w:sz w:val="28"/>
          <w:szCs w:val="28"/>
        </w:rPr>
      </w:pPr>
    </w:p>
    <w:p w14:paraId="763AA787" w14:textId="6EA09CF8" w:rsidR="00602BC1" w:rsidRDefault="00602BC1" w:rsidP="00960FEB">
      <w:pPr>
        <w:jc w:val="center"/>
        <w:rPr>
          <w:rFonts w:cstheme="minorHAnsi"/>
          <w:b/>
          <w:bCs/>
          <w:sz w:val="28"/>
          <w:szCs w:val="28"/>
        </w:rPr>
      </w:pPr>
    </w:p>
    <w:p w14:paraId="22B2B93A" w14:textId="77777777" w:rsidR="00236EFC" w:rsidRDefault="00236EFC" w:rsidP="00960FEB">
      <w:pPr>
        <w:jc w:val="center"/>
        <w:rPr>
          <w:rFonts w:cstheme="minorHAnsi"/>
          <w:b/>
          <w:bCs/>
          <w:sz w:val="28"/>
          <w:szCs w:val="28"/>
        </w:rPr>
      </w:pPr>
    </w:p>
    <w:p w14:paraId="7FE761E9" w14:textId="7C98F752" w:rsidR="00960FEB" w:rsidRDefault="00E44CC9" w:rsidP="000F0BE5">
      <w:pPr>
        <w:jc w:val="center"/>
        <w:rPr>
          <w:rFonts w:cstheme="minorHAnsi"/>
          <w:b/>
          <w:bCs/>
          <w:sz w:val="28"/>
          <w:szCs w:val="28"/>
        </w:rPr>
      </w:pPr>
      <w:r>
        <w:rPr>
          <w:rFonts w:cstheme="minorHAnsi"/>
          <w:b/>
          <w:bCs/>
          <w:sz w:val="28"/>
          <w:szCs w:val="28"/>
        </w:rPr>
        <w:t>AUT</w:t>
      </w:r>
      <w:r w:rsidR="00960FEB">
        <w:rPr>
          <w:rFonts w:cstheme="minorHAnsi"/>
          <w:b/>
          <w:bCs/>
          <w:sz w:val="28"/>
          <w:szCs w:val="28"/>
        </w:rPr>
        <w:t>ORES</w:t>
      </w:r>
      <w:r w:rsidR="00960FEB" w:rsidRPr="00816608">
        <w:rPr>
          <w:rFonts w:cstheme="minorHAnsi"/>
          <w:b/>
          <w:bCs/>
          <w:sz w:val="28"/>
          <w:szCs w:val="28"/>
        </w:rPr>
        <w:t xml:space="preserve">: </w:t>
      </w:r>
    </w:p>
    <w:p w14:paraId="77A6518A" w14:textId="64984BD3" w:rsidR="003D3BC1" w:rsidRDefault="00960FEB" w:rsidP="00461FD0">
      <w:pPr>
        <w:jc w:val="center"/>
        <w:rPr>
          <w:rFonts w:cstheme="minorHAnsi"/>
          <w:bCs/>
          <w:sz w:val="28"/>
          <w:szCs w:val="28"/>
        </w:rPr>
      </w:pPr>
      <w:r w:rsidRPr="002801D4">
        <w:rPr>
          <w:rFonts w:cstheme="minorHAnsi"/>
          <w:b/>
          <w:sz w:val="28"/>
          <w:szCs w:val="28"/>
        </w:rPr>
        <w:t>Julio Fierro Morales</w:t>
      </w:r>
      <w:r>
        <w:rPr>
          <w:rFonts w:cstheme="minorHAnsi"/>
          <w:bCs/>
          <w:sz w:val="28"/>
          <w:szCs w:val="28"/>
        </w:rPr>
        <w:t xml:space="preserve">, Geólogo </w:t>
      </w:r>
      <w:proofErr w:type="spellStart"/>
      <w:r>
        <w:rPr>
          <w:rFonts w:cstheme="minorHAnsi"/>
          <w:bCs/>
          <w:sz w:val="28"/>
          <w:szCs w:val="28"/>
        </w:rPr>
        <w:t>MSc</w:t>
      </w:r>
      <w:proofErr w:type="spellEnd"/>
      <w:r>
        <w:rPr>
          <w:rFonts w:cstheme="minorHAnsi"/>
          <w:bCs/>
          <w:sz w:val="28"/>
          <w:szCs w:val="28"/>
        </w:rPr>
        <w:t>. Geotecnia</w:t>
      </w:r>
    </w:p>
    <w:p w14:paraId="62AEF3C5" w14:textId="2F60F77D" w:rsidR="002801D4" w:rsidRPr="00816608" w:rsidRDefault="002801D4" w:rsidP="002801D4">
      <w:pPr>
        <w:jc w:val="center"/>
        <w:rPr>
          <w:rFonts w:cstheme="minorHAnsi"/>
          <w:bCs/>
          <w:sz w:val="28"/>
          <w:szCs w:val="28"/>
        </w:rPr>
      </w:pPr>
      <w:r w:rsidRPr="002801D4">
        <w:rPr>
          <w:rFonts w:cstheme="minorHAnsi"/>
          <w:b/>
          <w:sz w:val="28"/>
          <w:szCs w:val="28"/>
        </w:rPr>
        <w:t xml:space="preserve">Miguel </w:t>
      </w:r>
      <w:r w:rsidR="00461FD0">
        <w:rPr>
          <w:rFonts w:cstheme="minorHAnsi"/>
          <w:b/>
          <w:sz w:val="28"/>
          <w:szCs w:val="28"/>
        </w:rPr>
        <w:t xml:space="preserve">Ángel </w:t>
      </w:r>
      <w:r w:rsidRPr="002801D4">
        <w:rPr>
          <w:rFonts w:cstheme="minorHAnsi"/>
          <w:b/>
          <w:sz w:val="28"/>
          <w:szCs w:val="28"/>
        </w:rPr>
        <w:t>Cáceres</w:t>
      </w:r>
      <w:r w:rsidR="00461FD0">
        <w:rPr>
          <w:rFonts w:cstheme="minorHAnsi"/>
          <w:b/>
          <w:sz w:val="28"/>
          <w:szCs w:val="28"/>
        </w:rPr>
        <w:t xml:space="preserve"> Gaitán</w:t>
      </w:r>
      <w:r>
        <w:rPr>
          <w:rFonts w:cstheme="minorHAnsi"/>
          <w:bCs/>
          <w:sz w:val="28"/>
          <w:szCs w:val="28"/>
        </w:rPr>
        <w:t>, Geólogo</w:t>
      </w:r>
    </w:p>
    <w:p w14:paraId="5853EAA8" w14:textId="16030710" w:rsidR="00960FEB" w:rsidRDefault="00960FEB" w:rsidP="003D3BC1">
      <w:pPr>
        <w:rPr>
          <w:rFonts w:cstheme="minorHAnsi"/>
          <w:b/>
          <w:bCs/>
        </w:rPr>
      </w:pPr>
    </w:p>
    <w:p w14:paraId="0D32B500" w14:textId="6D567FB6" w:rsidR="009D1AE3" w:rsidRDefault="009D1AE3" w:rsidP="003D3BC1">
      <w:pPr>
        <w:rPr>
          <w:rFonts w:cstheme="minorHAnsi"/>
          <w:b/>
          <w:bCs/>
        </w:rPr>
      </w:pPr>
    </w:p>
    <w:p w14:paraId="2A6E6A98" w14:textId="68FC1E43" w:rsidR="009D1AE3" w:rsidRDefault="009D1AE3" w:rsidP="003D3BC1">
      <w:pPr>
        <w:rPr>
          <w:rFonts w:cstheme="minorHAnsi"/>
          <w:b/>
          <w:bCs/>
        </w:rPr>
      </w:pPr>
    </w:p>
    <w:p w14:paraId="2B21D066" w14:textId="4B44ADA6" w:rsidR="009D1AE3" w:rsidRDefault="009D1AE3" w:rsidP="003D3BC1">
      <w:pPr>
        <w:rPr>
          <w:rFonts w:cstheme="minorHAnsi"/>
          <w:b/>
          <w:bCs/>
        </w:rPr>
      </w:pPr>
    </w:p>
    <w:p w14:paraId="24C695EB" w14:textId="41A1BBB0" w:rsidR="009D1AE3" w:rsidRDefault="009D1AE3" w:rsidP="003D3BC1">
      <w:pPr>
        <w:rPr>
          <w:rFonts w:cstheme="minorHAnsi"/>
          <w:b/>
          <w:bCs/>
        </w:rPr>
      </w:pPr>
    </w:p>
    <w:p w14:paraId="74AA2733" w14:textId="77777777" w:rsidR="00461FD0" w:rsidRDefault="00461FD0" w:rsidP="003D3BC1">
      <w:pPr>
        <w:rPr>
          <w:rFonts w:cstheme="minorHAnsi"/>
          <w:b/>
          <w:bCs/>
        </w:rPr>
      </w:pPr>
    </w:p>
    <w:p w14:paraId="4228B3E1" w14:textId="2E899AFA" w:rsidR="009D1AE3" w:rsidRDefault="009D1AE3" w:rsidP="003D3BC1">
      <w:pPr>
        <w:rPr>
          <w:rFonts w:cstheme="minorHAnsi"/>
          <w:b/>
          <w:bCs/>
        </w:rPr>
      </w:pPr>
    </w:p>
    <w:p w14:paraId="700B334C" w14:textId="78BBD993" w:rsidR="009D1AE3" w:rsidRDefault="009D1AE3" w:rsidP="003D3BC1">
      <w:pPr>
        <w:rPr>
          <w:rFonts w:cstheme="minorHAnsi"/>
          <w:b/>
          <w:bCs/>
        </w:rPr>
      </w:pPr>
    </w:p>
    <w:p w14:paraId="5996DD0E" w14:textId="0BAB3748" w:rsidR="009D1AE3" w:rsidRDefault="009D1AE3" w:rsidP="003D3BC1">
      <w:pPr>
        <w:rPr>
          <w:rFonts w:cstheme="minorHAnsi"/>
          <w:b/>
          <w:bCs/>
        </w:rPr>
      </w:pPr>
    </w:p>
    <w:p w14:paraId="42748CCA" w14:textId="0C49EDBD" w:rsidR="009D1AE3" w:rsidRDefault="009D1AE3" w:rsidP="003D3BC1">
      <w:pPr>
        <w:rPr>
          <w:rFonts w:cstheme="minorHAnsi"/>
          <w:b/>
          <w:bCs/>
        </w:rPr>
      </w:pPr>
    </w:p>
    <w:p w14:paraId="0B3222A9" w14:textId="1D686D50" w:rsidR="009D1AE3" w:rsidRDefault="009D1AE3" w:rsidP="003D3BC1">
      <w:pPr>
        <w:rPr>
          <w:rFonts w:cstheme="minorHAnsi"/>
          <w:b/>
          <w:bCs/>
        </w:rPr>
      </w:pPr>
    </w:p>
    <w:p w14:paraId="4A364737" w14:textId="1F56E8D1" w:rsidR="009D1AE3" w:rsidRDefault="009D1AE3" w:rsidP="003D3BC1">
      <w:pPr>
        <w:rPr>
          <w:rFonts w:cstheme="minorHAnsi"/>
          <w:b/>
          <w:bCs/>
        </w:rPr>
      </w:pPr>
    </w:p>
    <w:p w14:paraId="2702C9ED" w14:textId="77777777" w:rsidR="009D1AE3" w:rsidRDefault="009D1AE3" w:rsidP="003D3BC1">
      <w:pPr>
        <w:rPr>
          <w:rFonts w:cstheme="minorHAnsi"/>
          <w:b/>
          <w:bCs/>
        </w:rPr>
      </w:pPr>
    </w:p>
    <w:p w14:paraId="6CC249FB" w14:textId="77777777" w:rsidR="00960FEB" w:rsidRPr="005C13A9" w:rsidRDefault="00960FEB" w:rsidP="00960FEB">
      <w:pPr>
        <w:pStyle w:val="Header"/>
        <w:tabs>
          <w:tab w:val="left" w:pos="7020"/>
          <w:tab w:val="right" w:pos="9360"/>
        </w:tabs>
        <w:jc w:val="center"/>
        <w:rPr>
          <w:rFonts w:cstheme="minorHAnsi"/>
          <w:szCs w:val="22"/>
        </w:rPr>
      </w:pPr>
    </w:p>
    <w:p w14:paraId="75AA7573" w14:textId="36034456" w:rsidR="00FD2542" w:rsidRPr="00461FD0" w:rsidRDefault="00960FEB" w:rsidP="00461FD0">
      <w:pPr>
        <w:jc w:val="center"/>
        <w:rPr>
          <w:rFonts w:cs="Calibri"/>
        </w:rPr>
      </w:pPr>
      <w:r w:rsidRPr="00602BC1">
        <w:rPr>
          <w:rFonts w:cs="Calibri"/>
        </w:rPr>
        <w:t xml:space="preserve">Bogotá D.C, </w:t>
      </w:r>
      <w:r w:rsidR="009D1AE3">
        <w:rPr>
          <w:rFonts w:cs="Calibri"/>
        </w:rPr>
        <w:t>agosto de 2022</w:t>
      </w:r>
    </w:p>
    <w:p w14:paraId="3F86E3EE" w14:textId="77777777" w:rsidR="00980A62" w:rsidRDefault="005D2742" w:rsidP="00A15EB9">
      <w:pPr>
        <w:jc w:val="center"/>
        <w:rPr>
          <w:rFonts w:ascii="Calibri" w:eastAsia="Times New Roman" w:hAnsi="Calibri" w:cs="Calibri"/>
          <w:b/>
          <w:color w:val="009999"/>
          <w:sz w:val="36"/>
          <w:szCs w:val="36"/>
          <w:lang w:val="es-ES_tradnl" w:eastAsia="es-ES"/>
        </w:rPr>
      </w:pPr>
      <w:r>
        <w:rPr>
          <w:rFonts w:ascii="Calibri" w:eastAsia="Times New Roman" w:hAnsi="Calibri" w:cs="Calibri"/>
          <w:b/>
          <w:color w:val="009999"/>
          <w:sz w:val="36"/>
          <w:szCs w:val="36"/>
          <w:lang w:val="es-ES_tradnl" w:eastAsia="es-ES"/>
        </w:rPr>
        <w:lastRenderedPageBreak/>
        <w:t>Tabla de contenido</w:t>
      </w:r>
      <w:r>
        <w:rPr>
          <w:rFonts w:ascii="Calibri" w:eastAsia="Times New Roman" w:hAnsi="Calibri" w:cs="Calibri"/>
          <w:b/>
          <w:color w:val="009999"/>
          <w:sz w:val="36"/>
          <w:szCs w:val="36"/>
          <w:lang w:val="es-ES_tradnl" w:eastAsia="es-ES"/>
        </w:rPr>
        <w:br/>
      </w:r>
    </w:p>
    <w:sdt>
      <w:sdtPr>
        <w:rPr>
          <w:rFonts w:asciiTheme="minorHAnsi" w:eastAsiaTheme="minorHAnsi" w:hAnsiTheme="minorHAnsi" w:cstheme="minorBidi"/>
          <w:color w:val="auto"/>
          <w:sz w:val="24"/>
          <w:szCs w:val="24"/>
          <w:lang w:val="es-ES" w:eastAsia="en-US"/>
        </w:rPr>
        <w:id w:val="707154965"/>
        <w:docPartObj>
          <w:docPartGallery w:val="Table of Contents"/>
          <w:docPartUnique/>
        </w:docPartObj>
      </w:sdtPr>
      <w:sdtEndPr>
        <w:rPr>
          <w:b/>
          <w:bCs/>
        </w:rPr>
      </w:sdtEndPr>
      <w:sdtContent>
        <w:p w14:paraId="33F3D46C" w14:textId="2C673E00" w:rsidR="00497988" w:rsidRDefault="00497988">
          <w:pPr>
            <w:pStyle w:val="TOCHeading"/>
          </w:pPr>
        </w:p>
        <w:p w14:paraId="1F94E1A0" w14:textId="52EFE8AF" w:rsidR="00496CE3" w:rsidRDefault="00497988">
          <w:pPr>
            <w:pStyle w:val="TOC1"/>
            <w:tabs>
              <w:tab w:val="left" w:pos="480"/>
              <w:tab w:val="right" w:leader="dot" w:pos="8828"/>
            </w:tabs>
            <w:rPr>
              <w:rFonts w:eastAsiaTheme="minorEastAsia"/>
              <w:noProof/>
              <w:sz w:val="22"/>
              <w:szCs w:val="22"/>
              <w:lang w:eastAsia="es-CO"/>
            </w:rPr>
          </w:pPr>
          <w:r>
            <w:fldChar w:fldCharType="begin"/>
          </w:r>
          <w:r>
            <w:instrText xml:space="preserve"> TOC \o "1-3" \h \z \u </w:instrText>
          </w:r>
          <w:r>
            <w:fldChar w:fldCharType="separate"/>
          </w:r>
          <w:hyperlink w:anchor="_Toc111835356" w:history="1">
            <w:r w:rsidR="00496CE3" w:rsidRPr="00E878CA">
              <w:rPr>
                <w:rStyle w:val="Hyperlink"/>
                <w:rFonts w:ascii="Calibri" w:hAnsi="Calibri"/>
                <w:b/>
                <w:noProof/>
              </w:rPr>
              <w:t>1.</w:t>
            </w:r>
            <w:r w:rsidR="00496CE3">
              <w:rPr>
                <w:rFonts w:eastAsiaTheme="minorEastAsia"/>
                <w:noProof/>
                <w:sz w:val="22"/>
                <w:szCs w:val="22"/>
                <w:lang w:eastAsia="es-CO"/>
              </w:rPr>
              <w:tab/>
            </w:r>
            <w:r w:rsidR="00496CE3" w:rsidRPr="00E878CA">
              <w:rPr>
                <w:rStyle w:val="Hyperlink"/>
                <w:rFonts w:ascii="Calibri" w:hAnsi="Calibri"/>
                <w:b/>
                <w:noProof/>
              </w:rPr>
              <w:t>INTRODUCCIÓN</w:t>
            </w:r>
            <w:r w:rsidR="00496CE3">
              <w:rPr>
                <w:noProof/>
                <w:webHidden/>
              </w:rPr>
              <w:tab/>
            </w:r>
            <w:r w:rsidR="00496CE3">
              <w:rPr>
                <w:noProof/>
                <w:webHidden/>
              </w:rPr>
              <w:fldChar w:fldCharType="begin"/>
            </w:r>
            <w:r w:rsidR="00496CE3">
              <w:rPr>
                <w:noProof/>
                <w:webHidden/>
              </w:rPr>
              <w:instrText xml:space="preserve"> PAGEREF _Toc111835356 \h </w:instrText>
            </w:r>
            <w:r w:rsidR="00496CE3">
              <w:rPr>
                <w:noProof/>
                <w:webHidden/>
              </w:rPr>
            </w:r>
            <w:r w:rsidR="00496CE3">
              <w:rPr>
                <w:noProof/>
                <w:webHidden/>
              </w:rPr>
              <w:fldChar w:fldCharType="separate"/>
            </w:r>
            <w:r w:rsidR="00496CE3">
              <w:rPr>
                <w:noProof/>
                <w:webHidden/>
              </w:rPr>
              <w:t>5</w:t>
            </w:r>
            <w:r w:rsidR="00496CE3">
              <w:rPr>
                <w:noProof/>
                <w:webHidden/>
              </w:rPr>
              <w:fldChar w:fldCharType="end"/>
            </w:r>
          </w:hyperlink>
        </w:p>
        <w:p w14:paraId="2DA07C23" w14:textId="1651EC3B" w:rsidR="00496CE3" w:rsidRDefault="0001364C">
          <w:pPr>
            <w:pStyle w:val="TOC1"/>
            <w:tabs>
              <w:tab w:val="left" w:pos="480"/>
              <w:tab w:val="right" w:leader="dot" w:pos="8828"/>
            </w:tabs>
            <w:rPr>
              <w:rFonts w:eastAsiaTheme="minorEastAsia"/>
              <w:noProof/>
              <w:sz w:val="22"/>
              <w:szCs w:val="22"/>
              <w:lang w:eastAsia="es-CO"/>
            </w:rPr>
          </w:pPr>
          <w:hyperlink w:anchor="_Toc111835357" w:history="1">
            <w:r w:rsidR="00496CE3" w:rsidRPr="00E878CA">
              <w:rPr>
                <w:rStyle w:val="Hyperlink"/>
                <w:rFonts w:ascii="Calibri" w:hAnsi="Calibri"/>
                <w:b/>
                <w:noProof/>
              </w:rPr>
              <w:t>2.</w:t>
            </w:r>
            <w:r w:rsidR="00496CE3">
              <w:rPr>
                <w:rFonts w:eastAsiaTheme="minorEastAsia"/>
                <w:noProof/>
                <w:sz w:val="22"/>
                <w:szCs w:val="22"/>
                <w:lang w:eastAsia="es-CO"/>
              </w:rPr>
              <w:tab/>
            </w:r>
            <w:r w:rsidR="00496CE3" w:rsidRPr="00E878CA">
              <w:rPr>
                <w:rStyle w:val="Hyperlink"/>
                <w:rFonts w:ascii="Calibri" w:hAnsi="Calibri"/>
                <w:b/>
                <w:noProof/>
              </w:rPr>
              <w:t>TÍTULOS Y SOLICITUDES VIGENTES EN COLOMBIA PARA LOS MINERALES DE TRANSICIÓN.</w:t>
            </w:r>
            <w:r w:rsidR="00496CE3">
              <w:rPr>
                <w:noProof/>
                <w:webHidden/>
              </w:rPr>
              <w:tab/>
            </w:r>
            <w:r w:rsidR="00496CE3">
              <w:rPr>
                <w:noProof/>
                <w:webHidden/>
              </w:rPr>
              <w:fldChar w:fldCharType="begin"/>
            </w:r>
            <w:r w:rsidR="00496CE3">
              <w:rPr>
                <w:noProof/>
                <w:webHidden/>
              </w:rPr>
              <w:instrText xml:space="preserve"> PAGEREF _Toc111835357 \h </w:instrText>
            </w:r>
            <w:r w:rsidR="00496CE3">
              <w:rPr>
                <w:noProof/>
                <w:webHidden/>
              </w:rPr>
            </w:r>
            <w:r w:rsidR="00496CE3">
              <w:rPr>
                <w:noProof/>
                <w:webHidden/>
              </w:rPr>
              <w:fldChar w:fldCharType="separate"/>
            </w:r>
            <w:r w:rsidR="00496CE3">
              <w:rPr>
                <w:noProof/>
                <w:webHidden/>
              </w:rPr>
              <w:t>6</w:t>
            </w:r>
            <w:r w:rsidR="00496CE3">
              <w:rPr>
                <w:noProof/>
                <w:webHidden/>
              </w:rPr>
              <w:fldChar w:fldCharType="end"/>
            </w:r>
          </w:hyperlink>
        </w:p>
        <w:p w14:paraId="00C7095C" w14:textId="28A4174E" w:rsidR="00496CE3" w:rsidRDefault="0001364C">
          <w:pPr>
            <w:pStyle w:val="TOC2"/>
            <w:tabs>
              <w:tab w:val="left" w:pos="960"/>
              <w:tab w:val="right" w:leader="dot" w:pos="8828"/>
            </w:tabs>
            <w:rPr>
              <w:rFonts w:eastAsiaTheme="minorEastAsia"/>
              <w:noProof/>
              <w:sz w:val="22"/>
              <w:szCs w:val="22"/>
              <w:lang w:eastAsia="es-CO"/>
            </w:rPr>
          </w:pPr>
          <w:hyperlink w:anchor="_Toc111835358" w:history="1">
            <w:r w:rsidR="00496CE3" w:rsidRPr="00E878CA">
              <w:rPr>
                <w:rStyle w:val="Hyperlink"/>
                <w:rFonts w:ascii="Calibri" w:hAnsi="Calibri"/>
                <w:b/>
                <w:noProof/>
              </w:rPr>
              <w:t>2.1.</w:t>
            </w:r>
            <w:r w:rsidR="00496CE3">
              <w:rPr>
                <w:rFonts w:eastAsiaTheme="minorEastAsia"/>
                <w:noProof/>
                <w:sz w:val="22"/>
                <w:szCs w:val="22"/>
                <w:lang w:eastAsia="es-CO"/>
              </w:rPr>
              <w:tab/>
            </w:r>
            <w:r w:rsidR="00496CE3" w:rsidRPr="00E878CA">
              <w:rPr>
                <w:rStyle w:val="Hyperlink"/>
                <w:rFonts w:ascii="Calibri" w:hAnsi="Calibri"/>
                <w:b/>
                <w:noProof/>
              </w:rPr>
              <w:t>Cobre</w:t>
            </w:r>
            <w:r w:rsidR="00496CE3">
              <w:rPr>
                <w:noProof/>
                <w:webHidden/>
              </w:rPr>
              <w:tab/>
            </w:r>
            <w:r w:rsidR="00496CE3">
              <w:rPr>
                <w:noProof/>
                <w:webHidden/>
              </w:rPr>
              <w:fldChar w:fldCharType="begin"/>
            </w:r>
            <w:r w:rsidR="00496CE3">
              <w:rPr>
                <w:noProof/>
                <w:webHidden/>
              </w:rPr>
              <w:instrText xml:space="preserve"> PAGEREF _Toc111835358 \h </w:instrText>
            </w:r>
            <w:r w:rsidR="00496CE3">
              <w:rPr>
                <w:noProof/>
                <w:webHidden/>
              </w:rPr>
            </w:r>
            <w:r w:rsidR="00496CE3">
              <w:rPr>
                <w:noProof/>
                <w:webHidden/>
              </w:rPr>
              <w:fldChar w:fldCharType="separate"/>
            </w:r>
            <w:r w:rsidR="00496CE3">
              <w:rPr>
                <w:noProof/>
                <w:webHidden/>
              </w:rPr>
              <w:t>6</w:t>
            </w:r>
            <w:r w:rsidR="00496CE3">
              <w:rPr>
                <w:noProof/>
                <w:webHidden/>
              </w:rPr>
              <w:fldChar w:fldCharType="end"/>
            </w:r>
          </w:hyperlink>
        </w:p>
        <w:p w14:paraId="6EBEBC33" w14:textId="507A5198" w:rsidR="00496CE3" w:rsidRDefault="0001364C">
          <w:pPr>
            <w:pStyle w:val="TOC2"/>
            <w:tabs>
              <w:tab w:val="left" w:pos="960"/>
              <w:tab w:val="right" w:leader="dot" w:pos="8828"/>
            </w:tabs>
            <w:rPr>
              <w:rFonts w:eastAsiaTheme="minorEastAsia"/>
              <w:noProof/>
              <w:sz w:val="22"/>
              <w:szCs w:val="22"/>
              <w:lang w:eastAsia="es-CO"/>
            </w:rPr>
          </w:pPr>
          <w:hyperlink w:anchor="_Toc111835359" w:history="1">
            <w:r w:rsidR="00496CE3" w:rsidRPr="00E878CA">
              <w:rPr>
                <w:rStyle w:val="Hyperlink"/>
                <w:rFonts w:ascii="Calibri" w:hAnsi="Calibri"/>
                <w:b/>
                <w:noProof/>
              </w:rPr>
              <w:t>2.2.</w:t>
            </w:r>
            <w:r w:rsidR="00496CE3">
              <w:rPr>
                <w:rFonts w:eastAsiaTheme="minorEastAsia"/>
                <w:noProof/>
                <w:sz w:val="22"/>
                <w:szCs w:val="22"/>
                <w:lang w:eastAsia="es-CO"/>
              </w:rPr>
              <w:tab/>
            </w:r>
            <w:r w:rsidR="00496CE3" w:rsidRPr="00E878CA">
              <w:rPr>
                <w:rStyle w:val="Hyperlink"/>
                <w:rFonts w:ascii="Calibri" w:hAnsi="Calibri"/>
                <w:b/>
                <w:noProof/>
              </w:rPr>
              <w:t>Zinc</w:t>
            </w:r>
            <w:r w:rsidR="00496CE3">
              <w:rPr>
                <w:noProof/>
                <w:webHidden/>
              </w:rPr>
              <w:tab/>
            </w:r>
            <w:r w:rsidR="00496CE3">
              <w:rPr>
                <w:noProof/>
                <w:webHidden/>
              </w:rPr>
              <w:fldChar w:fldCharType="begin"/>
            </w:r>
            <w:r w:rsidR="00496CE3">
              <w:rPr>
                <w:noProof/>
                <w:webHidden/>
              </w:rPr>
              <w:instrText xml:space="preserve"> PAGEREF _Toc111835359 \h </w:instrText>
            </w:r>
            <w:r w:rsidR="00496CE3">
              <w:rPr>
                <w:noProof/>
                <w:webHidden/>
              </w:rPr>
            </w:r>
            <w:r w:rsidR="00496CE3">
              <w:rPr>
                <w:noProof/>
                <w:webHidden/>
              </w:rPr>
              <w:fldChar w:fldCharType="separate"/>
            </w:r>
            <w:r w:rsidR="00496CE3">
              <w:rPr>
                <w:noProof/>
                <w:webHidden/>
              </w:rPr>
              <w:t>7</w:t>
            </w:r>
            <w:r w:rsidR="00496CE3">
              <w:rPr>
                <w:noProof/>
                <w:webHidden/>
              </w:rPr>
              <w:fldChar w:fldCharType="end"/>
            </w:r>
          </w:hyperlink>
        </w:p>
        <w:p w14:paraId="2646F00F" w14:textId="6C43EA53" w:rsidR="00496CE3" w:rsidRDefault="0001364C">
          <w:pPr>
            <w:pStyle w:val="TOC2"/>
            <w:tabs>
              <w:tab w:val="left" w:pos="960"/>
              <w:tab w:val="right" w:leader="dot" w:pos="8828"/>
            </w:tabs>
            <w:rPr>
              <w:rFonts w:eastAsiaTheme="minorEastAsia"/>
              <w:noProof/>
              <w:sz w:val="22"/>
              <w:szCs w:val="22"/>
              <w:lang w:eastAsia="es-CO"/>
            </w:rPr>
          </w:pPr>
          <w:hyperlink w:anchor="_Toc111835360" w:history="1">
            <w:r w:rsidR="00496CE3" w:rsidRPr="00E878CA">
              <w:rPr>
                <w:rStyle w:val="Hyperlink"/>
                <w:rFonts w:ascii="Calibri" w:hAnsi="Calibri"/>
                <w:b/>
                <w:noProof/>
              </w:rPr>
              <w:t>2.3.</w:t>
            </w:r>
            <w:r w:rsidR="00496CE3">
              <w:rPr>
                <w:rFonts w:eastAsiaTheme="minorEastAsia"/>
                <w:noProof/>
                <w:sz w:val="22"/>
                <w:szCs w:val="22"/>
                <w:lang w:eastAsia="es-CO"/>
              </w:rPr>
              <w:tab/>
            </w:r>
            <w:r w:rsidR="00496CE3" w:rsidRPr="00E878CA">
              <w:rPr>
                <w:rStyle w:val="Hyperlink"/>
                <w:rFonts w:ascii="Calibri" w:hAnsi="Calibri"/>
                <w:b/>
                <w:noProof/>
              </w:rPr>
              <w:t>Níquel</w:t>
            </w:r>
            <w:r w:rsidR="00496CE3">
              <w:rPr>
                <w:noProof/>
                <w:webHidden/>
              </w:rPr>
              <w:tab/>
            </w:r>
            <w:r w:rsidR="00496CE3">
              <w:rPr>
                <w:noProof/>
                <w:webHidden/>
              </w:rPr>
              <w:fldChar w:fldCharType="begin"/>
            </w:r>
            <w:r w:rsidR="00496CE3">
              <w:rPr>
                <w:noProof/>
                <w:webHidden/>
              </w:rPr>
              <w:instrText xml:space="preserve"> PAGEREF _Toc111835360 \h </w:instrText>
            </w:r>
            <w:r w:rsidR="00496CE3">
              <w:rPr>
                <w:noProof/>
                <w:webHidden/>
              </w:rPr>
            </w:r>
            <w:r w:rsidR="00496CE3">
              <w:rPr>
                <w:noProof/>
                <w:webHidden/>
              </w:rPr>
              <w:fldChar w:fldCharType="separate"/>
            </w:r>
            <w:r w:rsidR="00496CE3">
              <w:rPr>
                <w:noProof/>
                <w:webHidden/>
              </w:rPr>
              <w:t>8</w:t>
            </w:r>
            <w:r w:rsidR="00496CE3">
              <w:rPr>
                <w:noProof/>
                <w:webHidden/>
              </w:rPr>
              <w:fldChar w:fldCharType="end"/>
            </w:r>
          </w:hyperlink>
        </w:p>
        <w:p w14:paraId="0A743450" w14:textId="1F666E13" w:rsidR="00496CE3" w:rsidRDefault="0001364C">
          <w:pPr>
            <w:pStyle w:val="TOC2"/>
            <w:tabs>
              <w:tab w:val="left" w:pos="960"/>
              <w:tab w:val="right" w:leader="dot" w:pos="8828"/>
            </w:tabs>
            <w:rPr>
              <w:rFonts w:eastAsiaTheme="minorEastAsia"/>
              <w:noProof/>
              <w:sz w:val="22"/>
              <w:szCs w:val="22"/>
              <w:lang w:eastAsia="es-CO"/>
            </w:rPr>
          </w:pPr>
          <w:hyperlink w:anchor="_Toc111835361" w:history="1">
            <w:r w:rsidR="00496CE3" w:rsidRPr="00E878CA">
              <w:rPr>
                <w:rStyle w:val="Hyperlink"/>
                <w:rFonts w:ascii="Calibri" w:hAnsi="Calibri"/>
                <w:b/>
                <w:noProof/>
              </w:rPr>
              <w:t>2.4.</w:t>
            </w:r>
            <w:r w:rsidR="00496CE3">
              <w:rPr>
                <w:rFonts w:eastAsiaTheme="minorEastAsia"/>
                <w:noProof/>
                <w:sz w:val="22"/>
                <w:szCs w:val="22"/>
                <w:lang w:eastAsia="es-CO"/>
              </w:rPr>
              <w:tab/>
            </w:r>
            <w:r w:rsidR="00496CE3" w:rsidRPr="00E878CA">
              <w:rPr>
                <w:rStyle w:val="Hyperlink"/>
                <w:rFonts w:ascii="Calibri" w:hAnsi="Calibri"/>
                <w:b/>
                <w:noProof/>
              </w:rPr>
              <w:t>Cobalto</w:t>
            </w:r>
            <w:r w:rsidR="00496CE3">
              <w:rPr>
                <w:noProof/>
                <w:webHidden/>
              </w:rPr>
              <w:tab/>
            </w:r>
            <w:r w:rsidR="00496CE3">
              <w:rPr>
                <w:noProof/>
                <w:webHidden/>
              </w:rPr>
              <w:fldChar w:fldCharType="begin"/>
            </w:r>
            <w:r w:rsidR="00496CE3">
              <w:rPr>
                <w:noProof/>
                <w:webHidden/>
              </w:rPr>
              <w:instrText xml:space="preserve"> PAGEREF _Toc111835361 \h </w:instrText>
            </w:r>
            <w:r w:rsidR="00496CE3">
              <w:rPr>
                <w:noProof/>
                <w:webHidden/>
              </w:rPr>
            </w:r>
            <w:r w:rsidR="00496CE3">
              <w:rPr>
                <w:noProof/>
                <w:webHidden/>
              </w:rPr>
              <w:fldChar w:fldCharType="separate"/>
            </w:r>
            <w:r w:rsidR="00496CE3">
              <w:rPr>
                <w:noProof/>
                <w:webHidden/>
              </w:rPr>
              <w:t>9</w:t>
            </w:r>
            <w:r w:rsidR="00496CE3">
              <w:rPr>
                <w:noProof/>
                <w:webHidden/>
              </w:rPr>
              <w:fldChar w:fldCharType="end"/>
            </w:r>
          </w:hyperlink>
        </w:p>
        <w:p w14:paraId="270791C5" w14:textId="2BD613EB" w:rsidR="00496CE3" w:rsidRDefault="0001364C">
          <w:pPr>
            <w:pStyle w:val="TOC2"/>
            <w:tabs>
              <w:tab w:val="left" w:pos="960"/>
              <w:tab w:val="right" w:leader="dot" w:pos="8828"/>
            </w:tabs>
            <w:rPr>
              <w:rFonts w:eastAsiaTheme="minorEastAsia"/>
              <w:noProof/>
              <w:sz w:val="22"/>
              <w:szCs w:val="22"/>
              <w:lang w:eastAsia="es-CO"/>
            </w:rPr>
          </w:pPr>
          <w:hyperlink w:anchor="_Toc111835362" w:history="1">
            <w:r w:rsidR="00496CE3" w:rsidRPr="00E878CA">
              <w:rPr>
                <w:rStyle w:val="Hyperlink"/>
                <w:rFonts w:ascii="Calibri" w:hAnsi="Calibri"/>
                <w:b/>
                <w:noProof/>
              </w:rPr>
              <w:t>2.5.</w:t>
            </w:r>
            <w:r w:rsidR="00496CE3">
              <w:rPr>
                <w:rFonts w:eastAsiaTheme="minorEastAsia"/>
                <w:noProof/>
                <w:sz w:val="22"/>
                <w:szCs w:val="22"/>
                <w:lang w:eastAsia="es-CO"/>
              </w:rPr>
              <w:tab/>
            </w:r>
            <w:r w:rsidR="00496CE3" w:rsidRPr="00E878CA">
              <w:rPr>
                <w:rStyle w:val="Hyperlink"/>
                <w:rFonts w:ascii="Calibri" w:hAnsi="Calibri"/>
                <w:b/>
                <w:noProof/>
              </w:rPr>
              <w:t>Litio</w:t>
            </w:r>
            <w:r w:rsidR="00496CE3">
              <w:rPr>
                <w:noProof/>
                <w:webHidden/>
              </w:rPr>
              <w:tab/>
            </w:r>
            <w:r w:rsidR="00496CE3">
              <w:rPr>
                <w:noProof/>
                <w:webHidden/>
              </w:rPr>
              <w:fldChar w:fldCharType="begin"/>
            </w:r>
            <w:r w:rsidR="00496CE3">
              <w:rPr>
                <w:noProof/>
                <w:webHidden/>
              </w:rPr>
              <w:instrText xml:space="preserve"> PAGEREF _Toc111835362 \h </w:instrText>
            </w:r>
            <w:r w:rsidR="00496CE3">
              <w:rPr>
                <w:noProof/>
                <w:webHidden/>
              </w:rPr>
            </w:r>
            <w:r w:rsidR="00496CE3">
              <w:rPr>
                <w:noProof/>
                <w:webHidden/>
              </w:rPr>
              <w:fldChar w:fldCharType="separate"/>
            </w:r>
            <w:r w:rsidR="00496CE3">
              <w:rPr>
                <w:noProof/>
                <w:webHidden/>
              </w:rPr>
              <w:t>10</w:t>
            </w:r>
            <w:r w:rsidR="00496CE3">
              <w:rPr>
                <w:noProof/>
                <w:webHidden/>
              </w:rPr>
              <w:fldChar w:fldCharType="end"/>
            </w:r>
          </w:hyperlink>
        </w:p>
        <w:p w14:paraId="686FE896" w14:textId="03E8D82D" w:rsidR="00496CE3" w:rsidRDefault="0001364C">
          <w:pPr>
            <w:pStyle w:val="TOC2"/>
            <w:tabs>
              <w:tab w:val="left" w:pos="960"/>
              <w:tab w:val="right" w:leader="dot" w:pos="8828"/>
            </w:tabs>
            <w:rPr>
              <w:rFonts w:eastAsiaTheme="minorEastAsia"/>
              <w:noProof/>
              <w:sz w:val="22"/>
              <w:szCs w:val="22"/>
              <w:lang w:eastAsia="es-CO"/>
            </w:rPr>
          </w:pPr>
          <w:hyperlink w:anchor="_Toc111835363" w:history="1">
            <w:r w:rsidR="00496CE3" w:rsidRPr="00E878CA">
              <w:rPr>
                <w:rStyle w:val="Hyperlink"/>
                <w:rFonts w:ascii="Calibri" w:hAnsi="Calibri"/>
                <w:b/>
                <w:noProof/>
              </w:rPr>
              <w:t>2.6.</w:t>
            </w:r>
            <w:r w:rsidR="00496CE3">
              <w:rPr>
                <w:rFonts w:eastAsiaTheme="minorEastAsia"/>
                <w:noProof/>
                <w:sz w:val="22"/>
                <w:szCs w:val="22"/>
                <w:lang w:eastAsia="es-CO"/>
              </w:rPr>
              <w:tab/>
            </w:r>
            <w:r w:rsidR="00496CE3" w:rsidRPr="00E878CA">
              <w:rPr>
                <w:rStyle w:val="Hyperlink"/>
                <w:rFonts w:ascii="Calibri" w:hAnsi="Calibri"/>
                <w:b/>
                <w:noProof/>
              </w:rPr>
              <w:t>Manganeso</w:t>
            </w:r>
            <w:r w:rsidR="00496CE3">
              <w:rPr>
                <w:noProof/>
                <w:webHidden/>
              </w:rPr>
              <w:tab/>
            </w:r>
            <w:r w:rsidR="00496CE3">
              <w:rPr>
                <w:noProof/>
                <w:webHidden/>
              </w:rPr>
              <w:fldChar w:fldCharType="begin"/>
            </w:r>
            <w:r w:rsidR="00496CE3">
              <w:rPr>
                <w:noProof/>
                <w:webHidden/>
              </w:rPr>
              <w:instrText xml:space="preserve"> PAGEREF _Toc111835363 \h </w:instrText>
            </w:r>
            <w:r w:rsidR="00496CE3">
              <w:rPr>
                <w:noProof/>
                <w:webHidden/>
              </w:rPr>
            </w:r>
            <w:r w:rsidR="00496CE3">
              <w:rPr>
                <w:noProof/>
                <w:webHidden/>
              </w:rPr>
              <w:fldChar w:fldCharType="separate"/>
            </w:r>
            <w:r w:rsidR="00496CE3">
              <w:rPr>
                <w:noProof/>
                <w:webHidden/>
              </w:rPr>
              <w:t>11</w:t>
            </w:r>
            <w:r w:rsidR="00496CE3">
              <w:rPr>
                <w:noProof/>
                <w:webHidden/>
              </w:rPr>
              <w:fldChar w:fldCharType="end"/>
            </w:r>
          </w:hyperlink>
        </w:p>
        <w:p w14:paraId="283AC146" w14:textId="34D9E3A7" w:rsidR="00496CE3" w:rsidRDefault="0001364C">
          <w:pPr>
            <w:pStyle w:val="TOC2"/>
            <w:tabs>
              <w:tab w:val="left" w:pos="960"/>
              <w:tab w:val="right" w:leader="dot" w:pos="8828"/>
            </w:tabs>
            <w:rPr>
              <w:rFonts w:eastAsiaTheme="minorEastAsia"/>
              <w:noProof/>
              <w:sz w:val="22"/>
              <w:szCs w:val="22"/>
              <w:lang w:eastAsia="es-CO"/>
            </w:rPr>
          </w:pPr>
          <w:hyperlink w:anchor="_Toc111835364" w:history="1">
            <w:r w:rsidR="00496CE3" w:rsidRPr="00E878CA">
              <w:rPr>
                <w:rStyle w:val="Hyperlink"/>
                <w:rFonts w:ascii="Calibri" w:hAnsi="Calibri"/>
                <w:b/>
                <w:noProof/>
              </w:rPr>
              <w:t>2.7.</w:t>
            </w:r>
            <w:r w:rsidR="00496CE3">
              <w:rPr>
                <w:rFonts w:eastAsiaTheme="minorEastAsia"/>
                <w:noProof/>
                <w:sz w:val="22"/>
                <w:szCs w:val="22"/>
                <w:lang w:eastAsia="es-CO"/>
              </w:rPr>
              <w:tab/>
            </w:r>
            <w:r w:rsidR="00496CE3" w:rsidRPr="00E878CA">
              <w:rPr>
                <w:rStyle w:val="Hyperlink"/>
                <w:rFonts w:ascii="Calibri" w:hAnsi="Calibri"/>
                <w:b/>
                <w:noProof/>
              </w:rPr>
              <w:t>Oro</w:t>
            </w:r>
            <w:r w:rsidR="00496CE3">
              <w:rPr>
                <w:noProof/>
                <w:webHidden/>
              </w:rPr>
              <w:tab/>
            </w:r>
            <w:r w:rsidR="00496CE3">
              <w:rPr>
                <w:noProof/>
                <w:webHidden/>
              </w:rPr>
              <w:fldChar w:fldCharType="begin"/>
            </w:r>
            <w:r w:rsidR="00496CE3">
              <w:rPr>
                <w:noProof/>
                <w:webHidden/>
              </w:rPr>
              <w:instrText xml:space="preserve"> PAGEREF _Toc111835364 \h </w:instrText>
            </w:r>
            <w:r w:rsidR="00496CE3">
              <w:rPr>
                <w:noProof/>
                <w:webHidden/>
              </w:rPr>
            </w:r>
            <w:r w:rsidR="00496CE3">
              <w:rPr>
                <w:noProof/>
                <w:webHidden/>
              </w:rPr>
              <w:fldChar w:fldCharType="separate"/>
            </w:r>
            <w:r w:rsidR="00496CE3">
              <w:rPr>
                <w:noProof/>
                <w:webHidden/>
              </w:rPr>
              <w:t>11</w:t>
            </w:r>
            <w:r w:rsidR="00496CE3">
              <w:rPr>
                <w:noProof/>
                <w:webHidden/>
              </w:rPr>
              <w:fldChar w:fldCharType="end"/>
            </w:r>
          </w:hyperlink>
        </w:p>
        <w:p w14:paraId="71155ACA" w14:textId="393CD045" w:rsidR="00496CE3" w:rsidRDefault="0001364C">
          <w:pPr>
            <w:pStyle w:val="TOC2"/>
            <w:tabs>
              <w:tab w:val="left" w:pos="960"/>
              <w:tab w:val="right" w:leader="dot" w:pos="8828"/>
            </w:tabs>
            <w:rPr>
              <w:rFonts w:eastAsiaTheme="minorEastAsia"/>
              <w:noProof/>
              <w:sz w:val="22"/>
              <w:szCs w:val="22"/>
              <w:lang w:eastAsia="es-CO"/>
            </w:rPr>
          </w:pPr>
          <w:hyperlink w:anchor="_Toc111835365" w:history="1">
            <w:r w:rsidR="00496CE3" w:rsidRPr="00E878CA">
              <w:rPr>
                <w:rStyle w:val="Hyperlink"/>
                <w:rFonts w:ascii="Calibri" w:hAnsi="Calibri"/>
                <w:b/>
                <w:noProof/>
              </w:rPr>
              <w:t>2.8.</w:t>
            </w:r>
            <w:r w:rsidR="00496CE3">
              <w:rPr>
                <w:rFonts w:eastAsiaTheme="minorEastAsia"/>
                <w:noProof/>
                <w:sz w:val="22"/>
                <w:szCs w:val="22"/>
                <w:lang w:eastAsia="es-CO"/>
              </w:rPr>
              <w:tab/>
            </w:r>
            <w:r w:rsidR="00496CE3" w:rsidRPr="00E878CA">
              <w:rPr>
                <w:rStyle w:val="Hyperlink"/>
                <w:rFonts w:ascii="Calibri" w:hAnsi="Calibri"/>
                <w:b/>
                <w:noProof/>
              </w:rPr>
              <w:t>Uranio</w:t>
            </w:r>
            <w:r w:rsidR="00496CE3">
              <w:rPr>
                <w:noProof/>
                <w:webHidden/>
              </w:rPr>
              <w:tab/>
            </w:r>
            <w:r w:rsidR="00496CE3">
              <w:rPr>
                <w:noProof/>
                <w:webHidden/>
              </w:rPr>
              <w:fldChar w:fldCharType="begin"/>
            </w:r>
            <w:r w:rsidR="00496CE3">
              <w:rPr>
                <w:noProof/>
                <w:webHidden/>
              </w:rPr>
              <w:instrText xml:space="preserve"> PAGEREF _Toc111835365 \h </w:instrText>
            </w:r>
            <w:r w:rsidR="00496CE3">
              <w:rPr>
                <w:noProof/>
                <w:webHidden/>
              </w:rPr>
            </w:r>
            <w:r w:rsidR="00496CE3">
              <w:rPr>
                <w:noProof/>
                <w:webHidden/>
              </w:rPr>
              <w:fldChar w:fldCharType="separate"/>
            </w:r>
            <w:r w:rsidR="00496CE3">
              <w:rPr>
                <w:noProof/>
                <w:webHidden/>
              </w:rPr>
              <w:t>12</w:t>
            </w:r>
            <w:r w:rsidR="00496CE3">
              <w:rPr>
                <w:noProof/>
                <w:webHidden/>
              </w:rPr>
              <w:fldChar w:fldCharType="end"/>
            </w:r>
          </w:hyperlink>
        </w:p>
        <w:p w14:paraId="5B48F8B5" w14:textId="422D0EE1" w:rsidR="00496CE3" w:rsidRDefault="0001364C">
          <w:pPr>
            <w:pStyle w:val="TOC2"/>
            <w:tabs>
              <w:tab w:val="left" w:pos="960"/>
              <w:tab w:val="right" w:leader="dot" w:pos="8828"/>
            </w:tabs>
            <w:rPr>
              <w:rFonts w:eastAsiaTheme="minorEastAsia"/>
              <w:noProof/>
              <w:sz w:val="22"/>
              <w:szCs w:val="22"/>
              <w:lang w:eastAsia="es-CO"/>
            </w:rPr>
          </w:pPr>
          <w:hyperlink w:anchor="_Toc111835366" w:history="1">
            <w:r w:rsidR="00496CE3" w:rsidRPr="00E878CA">
              <w:rPr>
                <w:rStyle w:val="Hyperlink"/>
                <w:rFonts w:ascii="Calibri" w:hAnsi="Calibri"/>
                <w:b/>
                <w:noProof/>
              </w:rPr>
              <w:t>2.9.</w:t>
            </w:r>
            <w:r w:rsidR="00496CE3">
              <w:rPr>
                <w:rFonts w:eastAsiaTheme="minorEastAsia"/>
                <w:noProof/>
                <w:sz w:val="22"/>
                <w:szCs w:val="22"/>
                <w:lang w:eastAsia="es-CO"/>
              </w:rPr>
              <w:tab/>
            </w:r>
            <w:r w:rsidR="00496CE3" w:rsidRPr="00E878CA">
              <w:rPr>
                <w:rStyle w:val="Hyperlink"/>
                <w:rFonts w:ascii="Calibri" w:hAnsi="Calibri"/>
                <w:b/>
                <w:noProof/>
              </w:rPr>
              <w:t>Tierras raras</w:t>
            </w:r>
            <w:r w:rsidR="00496CE3">
              <w:rPr>
                <w:noProof/>
                <w:webHidden/>
              </w:rPr>
              <w:tab/>
            </w:r>
            <w:r w:rsidR="00496CE3">
              <w:rPr>
                <w:noProof/>
                <w:webHidden/>
              </w:rPr>
              <w:fldChar w:fldCharType="begin"/>
            </w:r>
            <w:r w:rsidR="00496CE3">
              <w:rPr>
                <w:noProof/>
                <w:webHidden/>
              </w:rPr>
              <w:instrText xml:space="preserve"> PAGEREF _Toc111835366 \h </w:instrText>
            </w:r>
            <w:r w:rsidR="00496CE3">
              <w:rPr>
                <w:noProof/>
                <w:webHidden/>
              </w:rPr>
            </w:r>
            <w:r w:rsidR="00496CE3">
              <w:rPr>
                <w:noProof/>
                <w:webHidden/>
              </w:rPr>
              <w:fldChar w:fldCharType="separate"/>
            </w:r>
            <w:r w:rsidR="00496CE3">
              <w:rPr>
                <w:noProof/>
                <w:webHidden/>
              </w:rPr>
              <w:t>13</w:t>
            </w:r>
            <w:r w:rsidR="00496CE3">
              <w:rPr>
                <w:noProof/>
                <w:webHidden/>
              </w:rPr>
              <w:fldChar w:fldCharType="end"/>
            </w:r>
          </w:hyperlink>
        </w:p>
        <w:p w14:paraId="197A2560" w14:textId="1152EB97" w:rsidR="00496CE3" w:rsidRDefault="0001364C">
          <w:pPr>
            <w:pStyle w:val="TOC1"/>
            <w:tabs>
              <w:tab w:val="left" w:pos="480"/>
              <w:tab w:val="right" w:leader="dot" w:pos="8828"/>
            </w:tabs>
            <w:rPr>
              <w:rFonts w:eastAsiaTheme="minorEastAsia"/>
              <w:noProof/>
              <w:sz w:val="22"/>
              <w:szCs w:val="22"/>
              <w:lang w:eastAsia="es-CO"/>
            </w:rPr>
          </w:pPr>
          <w:hyperlink w:anchor="_Toc111835367" w:history="1">
            <w:r w:rsidR="00496CE3" w:rsidRPr="00E878CA">
              <w:rPr>
                <w:rStyle w:val="Hyperlink"/>
                <w:rFonts w:ascii="Calibri" w:hAnsi="Calibri"/>
                <w:b/>
                <w:noProof/>
              </w:rPr>
              <w:t>3.</w:t>
            </w:r>
            <w:r w:rsidR="00496CE3">
              <w:rPr>
                <w:rFonts w:eastAsiaTheme="minorEastAsia"/>
                <w:noProof/>
                <w:sz w:val="22"/>
                <w:szCs w:val="22"/>
                <w:lang w:eastAsia="es-CO"/>
              </w:rPr>
              <w:tab/>
            </w:r>
            <w:r w:rsidR="00496CE3" w:rsidRPr="00E878CA">
              <w:rPr>
                <w:rStyle w:val="Hyperlink"/>
                <w:rFonts w:ascii="Calibri" w:hAnsi="Calibri"/>
                <w:b/>
                <w:noProof/>
              </w:rPr>
              <w:t>IDENTIFICACIÓN DE CASOS PARADIGMÁTICOS DE PROYECTOS MINEROS RELACIONADOS A LOS MINERALES DE TRANSICIÓN.</w:t>
            </w:r>
            <w:r w:rsidR="00496CE3">
              <w:rPr>
                <w:noProof/>
                <w:webHidden/>
              </w:rPr>
              <w:tab/>
            </w:r>
            <w:r w:rsidR="00496CE3">
              <w:rPr>
                <w:noProof/>
                <w:webHidden/>
              </w:rPr>
              <w:fldChar w:fldCharType="begin"/>
            </w:r>
            <w:r w:rsidR="00496CE3">
              <w:rPr>
                <w:noProof/>
                <w:webHidden/>
              </w:rPr>
              <w:instrText xml:space="preserve"> PAGEREF _Toc111835367 \h </w:instrText>
            </w:r>
            <w:r w:rsidR="00496CE3">
              <w:rPr>
                <w:noProof/>
                <w:webHidden/>
              </w:rPr>
            </w:r>
            <w:r w:rsidR="00496CE3">
              <w:rPr>
                <w:noProof/>
                <w:webHidden/>
              </w:rPr>
              <w:fldChar w:fldCharType="separate"/>
            </w:r>
            <w:r w:rsidR="00496CE3">
              <w:rPr>
                <w:noProof/>
                <w:webHidden/>
              </w:rPr>
              <w:t>13</w:t>
            </w:r>
            <w:r w:rsidR="00496CE3">
              <w:rPr>
                <w:noProof/>
                <w:webHidden/>
              </w:rPr>
              <w:fldChar w:fldCharType="end"/>
            </w:r>
          </w:hyperlink>
        </w:p>
        <w:p w14:paraId="7DF8A3BF" w14:textId="41DDD12C" w:rsidR="00496CE3" w:rsidRDefault="0001364C">
          <w:pPr>
            <w:pStyle w:val="TOC1"/>
            <w:tabs>
              <w:tab w:val="left" w:pos="480"/>
              <w:tab w:val="right" w:leader="dot" w:pos="8828"/>
            </w:tabs>
            <w:rPr>
              <w:rFonts w:eastAsiaTheme="minorEastAsia"/>
              <w:noProof/>
              <w:sz w:val="22"/>
              <w:szCs w:val="22"/>
              <w:lang w:eastAsia="es-CO"/>
            </w:rPr>
          </w:pPr>
          <w:hyperlink w:anchor="_Toc111835368" w:history="1">
            <w:r w:rsidR="00496CE3" w:rsidRPr="00E878CA">
              <w:rPr>
                <w:rStyle w:val="Hyperlink"/>
                <w:rFonts w:ascii="Calibri" w:hAnsi="Calibri"/>
                <w:b/>
                <w:noProof/>
              </w:rPr>
              <w:t>4.</w:t>
            </w:r>
            <w:r w:rsidR="00496CE3">
              <w:rPr>
                <w:rFonts w:eastAsiaTheme="minorEastAsia"/>
                <w:noProof/>
                <w:sz w:val="22"/>
                <w:szCs w:val="22"/>
                <w:lang w:eastAsia="es-CO"/>
              </w:rPr>
              <w:tab/>
            </w:r>
            <w:r w:rsidR="00496CE3" w:rsidRPr="00E878CA">
              <w:rPr>
                <w:rStyle w:val="Hyperlink"/>
                <w:rFonts w:ascii="Calibri" w:hAnsi="Calibri"/>
                <w:b/>
                <w:noProof/>
              </w:rPr>
              <w:t>REFERENCIAS CITADAS</w:t>
            </w:r>
            <w:r w:rsidR="00496CE3">
              <w:rPr>
                <w:noProof/>
                <w:webHidden/>
              </w:rPr>
              <w:tab/>
            </w:r>
            <w:r w:rsidR="00496CE3">
              <w:rPr>
                <w:noProof/>
                <w:webHidden/>
              </w:rPr>
              <w:fldChar w:fldCharType="begin"/>
            </w:r>
            <w:r w:rsidR="00496CE3">
              <w:rPr>
                <w:noProof/>
                <w:webHidden/>
              </w:rPr>
              <w:instrText xml:space="preserve"> PAGEREF _Toc111835368 \h </w:instrText>
            </w:r>
            <w:r w:rsidR="00496CE3">
              <w:rPr>
                <w:noProof/>
                <w:webHidden/>
              </w:rPr>
            </w:r>
            <w:r w:rsidR="00496CE3">
              <w:rPr>
                <w:noProof/>
                <w:webHidden/>
              </w:rPr>
              <w:fldChar w:fldCharType="separate"/>
            </w:r>
            <w:r w:rsidR="00496CE3">
              <w:rPr>
                <w:noProof/>
                <w:webHidden/>
              </w:rPr>
              <w:t>15</w:t>
            </w:r>
            <w:r w:rsidR="00496CE3">
              <w:rPr>
                <w:noProof/>
                <w:webHidden/>
              </w:rPr>
              <w:fldChar w:fldCharType="end"/>
            </w:r>
          </w:hyperlink>
        </w:p>
        <w:p w14:paraId="2C291039" w14:textId="46AEC85A" w:rsidR="00497988" w:rsidRDefault="00497988">
          <w:r>
            <w:rPr>
              <w:b/>
              <w:bCs/>
              <w:lang w:val="es-ES"/>
            </w:rPr>
            <w:fldChar w:fldCharType="end"/>
          </w:r>
        </w:p>
      </w:sdtContent>
    </w:sdt>
    <w:p w14:paraId="19048884" w14:textId="4261DDCD" w:rsidR="005D2742" w:rsidRDefault="005D2742" w:rsidP="00A15EB9">
      <w:pPr>
        <w:jc w:val="center"/>
        <w:rPr>
          <w:rFonts w:ascii="Calibri" w:eastAsia="Times New Roman" w:hAnsi="Calibri" w:cs="Calibri"/>
          <w:b/>
          <w:color w:val="009999"/>
          <w:sz w:val="36"/>
          <w:szCs w:val="36"/>
          <w:lang w:val="es-ES_tradnl" w:eastAsia="es-ES"/>
        </w:rPr>
      </w:pPr>
    </w:p>
    <w:p w14:paraId="0C0933CD" w14:textId="7F7AAF73" w:rsidR="008E301B" w:rsidRDefault="008E301B" w:rsidP="00A15EB9">
      <w:pPr>
        <w:jc w:val="center"/>
        <w:rPr>
          <w:rFonts w:ascii="Calibri" w:eastAsia="Times New Roman" w:hAnsi="Calibri" w:cs="Calibri"/>
          <w:b/>
          <w:color w:val="009999"/>
          <w:sz w:val="36"/>
          <w:szCs w:val="36"/>
          <w:lang w:val="es-ES_tradnl" w:eastAsia="es-ES"/>
        </w:rPr>
      </w:pPr>
    </w:p>
    <w:p w14:paraId="39BB834A" w14:textId="77777777" w:rsidR="008E301B" w:rsidRDefault="008E301B" w:rsidP="00A15EB9">
      <w:pPr>
        <w:jc w:val="center"/>
        <w:rPr>
          <w:rFonts w:ascii="Calibri" w:eastAsia="Times New Roman" w:hAnsi="Calibri" w:cs="Calibri"/>
          <w:b/>
          <w:color w:val="009999"/>
          <w:sz w:val="36"/>
          <w:szCs w:val="36"/>
          <w:lang w:val="es-ES_tradnl" w:eastAsia="es-ES"/>
        </w:rPr>
      </w:pPr>
    </w:p>
    <w:p w14:paraId="64FEEF24" w14:textId="77777777" w:rsidR="009C5D34" w:rsidRDefault="009C5D34">
      <w:pPr>
        <w:rPr>
          <w:rFonts w:ascii="Calibri" w:eastAsia="Times New Roman" w:hAnsi="Calibri" w:cs="Calibri"/>
          <w:b/>
          <w:color w:val="009999"/>
          <w:sz w:val="36"/>
          <w:szCs w:val="36"/>
          <w:lang w:val="es-ES_tradnl" w:eastAsia="es-ES"/>
        </w:rPr>
      </w:pPr>
      <w:r>
        <w:rPr>
          <w:rFonts w:ascii="Calibri" w:eastAsia="Times New Roman" w:hAnsi="Calibri" w:cs="Calibri"/>
          <w:b/>
          <w:color w:val="009999"/>
          <w:sz w:val="36"/>
          <w:szCs w:val="36"/>
          <w:lang w:val="es-ES_tradnl" w:eastAsia="es-ES"/>
        </w:rPr>
        <w:br w:type="page"/>
      </w:r>
    </w:p>
    <w:p w14:paraId="6839113E" w14:textId="59B08C30" w:rsidR="004344EC" w:rsidRDefault="00A15EB9" w:rsidP="00A15EB9">
      <w:pPr>
        <w:jc w:val="center"/>
        <w:rPr>
          <w:rFonts w:ascii="Calibri" w:eastAsia="Times New Roman" w:hAnsi="Calibri" w:cs="Calibri"/>
          <w:b/>
          <w:color w:val="009999"/>
          <w:sz w:val="36"/>
          <w:szCs w:val="36"/>
          <w:lang w:val="es-ES_tradnl" w:eastAsia="es-ES"/>
        </w:rPr>
      </w:pPr>
      <w:r>
        <w:rPr>
          <w:rFonts w:ascii="Calibri" w:eastAsia="Times New Roman" w:hAnsi="Calibri" w:cs="Calibri"/>
          <w:b/>
          <w:color w:val="009999"/>
          <w:sz w:val="36"/>
          <w:szCs w:val="36"/>
          <w:lang w:val="es-ES_tradnl" w:eastAsia="es-ES"/>
        </w:rPr>
        <w:lastRenderedPageBreak/>
        <w:t>Lista de Tablas</w:t>
      </w:r>
    </w:p>
    <w:p w14:paraId="7853A48E" w14:textId="02D0F7E5" w:rsidR="00B30C0C" w:rsidRDefault="004B449C">
      <w:pPr>
        <w:pStyle w:val="TableofFigures"/>
        <w:tabs>
          <w:tab w:val="right" w:leader="dot" w:pos="8828"/>
        </w:tabs>
        <w:rPr>
          <w:rFonts w:eastAsiaTheme="minorEastAsia"/>
          <w:noProof/>
          <w:sz w:val="22"/>
          <w:szCs w:val="22"/>
          <w:lang w:eastAsia="es-CO"/>
        </w:rPr>
      </w:pPr>
      <w:r>
        <w:rPr>
          <w:rFonts w:ascii="Calibri" w:eastAsia="Times New Roman" w:hAnsi="Calibri" w:cs="Calibri"/>
          <w:b/>
          <w:color w:val="009999"/>
          <w:sz w:val="36"/>
          <w:szCs w:val="36"/>
          <w:lang w:val="es-ES_tradnl" w:eastAsia="es-ES"/>
        </w:rPr>
        <w:fldChar w:fldCharType="begin"/>
      </w:r>
      <w:r>
        <w:rPr>
          <w:rFonts w:ascii="Calibri" w:eastAsia="Times New Roman" w:hAnsi="Calibri" w:cs="Calibri"/>
          <w:b/>
          <w:color w:val="009999"/>
          <w:sz w:val="36"/>
          <w:szCs w:val="36"/>
          <w:lang w:val="es-ES_tradnl" w:eastAsia="es-ES"/>
        </w:rPr>
        <w:instrText xml:space="preserve"> TOC \h \z \c "Tabla" </w:instrText>
      </w:r>
      <w:r>
        <w:rPr>
          <w:rFonts w:ascii="Calibri" w:eastAsia="Times New Roman" w:hAnsi="Calibri" w:cs="Calibri"/>
          <w:b/>
          <w:color w:val="009999"/>
          <w:sz w:val="36"/>
          <w:szCs w:val="36"/>
          <w:lang w:val="es-ES_tradnl" w:eastAsia="es-ES"/>
        </w:rPr>
        <w:fldChar w:fldCharType="separate"/>
      </w:r>
      <w:hyperlink w:anchor="_Toc111837031" w:history="1">
        <w:r w:rsidR="00B30C0C" w:rsidRPr="000F407B">
          <w:rPr>
            <w:rStyle w:val="Hyperlink"/>
            <w:rFonts w:cstheme="minorHAnsi"/>
            <w:smallCaps/>
            <w:noProof/>
          </w:rPr>
          <w:t>Tabla 1. Fuentes de información para el monitor de minerales de transición. Fuente: Elaboración propia</w:t>
        </w:r>
        <w:r w:rsidR="00B30C0C">
          <w:rPr>
            <w:noProof/>
            <w:webHidden/>
          </w:rPr>
          <w:tab/>
        </w:r>
        <w:r w:rsidR="00B30C0C">
          <w:rPr>
            <w:noProof/>
            <w:webHidden/>
          </w:rPr>
          <w:fldChar w:fldCharType="begin"/>
        </w:r>
        <w:r w:rsidR="00B30C0C">
          <w:rPr>
            <w:noProof/>
            <w:webHidden/>
          </w:rPr>
          <w:instrText xml:space="preserve"> PAGEREF _Toc111837031 \h </w:instrText>
        </w:r>
        <w:r w:rsidR="00B30C0C">
          <w:rPr>
            <w:noProof/>
            <w:webHidden/>
          </w:rPr>
        </w:r>
        <w:r w:rsidR="00B30C0C">
          <w:rPr>
            <w:noProof/>
            <w:webHidden/>
          </w:rPr>
          <w:fldChar w:fldCharType="separate"/>
        </w:r>
        <w:r w:rsidR="00B30C0C">
          <w:rPr>
            <w:noProof/>
            <w:webHidden/>
          </w:rPr>
          <w:t>15</w:t>
        </w:r>
        <w:r w:rsidR="00B30C0C">
          <w:rPr>
            <w:noProof/>
            <w:webHidden/>
          </w:rPr>
          <w:fldChar w:fldCharType="end"/>
        </w:r>
      </w:hyperlink>
    </w:p>
    <w:p w14:paraId="580B27E8" w14:textId="3BDCD053" w:rsidR="00A15EB9" w:rsidRDefault="004B449C" w:rsidP="009C5D34">
      <w:pPr>
        <w:jc w:val="center"/>
        <w:rPr>
          <w:rFonts w:ascii="Calibri" w:eastAsia="Times New Roman" w:hAnsi="Calibri" w:cs="Calibri"/>
          <w:b/>
          <w:color w:val="009999"/>
          <w:sz w:val="36"/>
          <w:szCs w:val="36"/>
          <w:lang w:val="es-ES_tradnl" w:eastAsia="es-ES"/>
        </w:rPr>
      </w:pPr>
      <w:r>
        <w:rPr>
          <w:rFonts w:ascii="Calibri" w:eastAsia="Times New Roman" w:hAnsi="Calibri" w:cs="Calibri"/>
          <w:b/>
          <w:color w:val="009999"/>
          <w:sz w:val="36"/>
          <w:szCs w:val="36"/>
          <w:lang w:val="es-ES_tradnl" w:eastAsia="es-ES"/>
        </w:rPr>
        <w:fldChar w:fldCharType="end"/>
      </w:r>
      <w:r w:rsidR="00544CEB">
        <w:rPr>
          <w:rFonts w:ascii="Calibri" w:eastAsia="Times New Roman" w:hAnsi="Calibri" w:cs="Calibri"/>
          <w:b/>
          <w:color w:val="009999"/>
          <w:sz w:val="36"/>
          <w:szCs w:val="36"/>
          <w:lang w:val="es-ES_tradnl" w:eastAsia="es-ES"/>
        </w:rPr>
        <w:br w:type="page"/>
      </w:r>
      <w:r w:rsidR="008E301B">
        <w:rPr>
          <w:rFonts w:ascii="Calibri" w:eastAsia="Times New Roman" w:hAnsi="Calibri" w:cs="Calibri"/>
          <w:b/>
          <w:color w:val="009999"/>
          <w:sz w:val="36"/>
          <w:szCs w:val="36"/>
          <w:lang w:val="es-ES_tradnl" w:eastAsia="es-ES"/>
        </w:rPr>
        <w:lastRenderedPageBreak/>
        <w:t>Lista de Figuras</w:t>
      </w:r>
    </w:p>
    <w:p w14:paraId="73626595" w14:textId="6C9D45BA" w:rsidR="00B30C0C" w:rsidRDefault="004B449C">
      <w:pPr>
        <w:pStyle w:val="TableofFigures"/>
        <w:tabs>
          <w:tab w:val="right" w:leader="dot" w:pos="8828"/>
        </w:tabs>
        <w:rPr>
          <w:rFonts w:eastAsiaTheme="minorEastAsia"/>
          <w:noProof/>
          <w:sz w:val="22"/>
          <w:szCs w:val="22"/>
          <w:lang w:eastAsia="es-CO"/>
        </w:rPr>
      </w:pPr>
      <w:r>
        <w:rPr>
          <w:rFonts w:ascii="Calibri" w:hAnsi="Calibri"/>
          <w:bCs/>
          <w:color w:val="009999"/>
          <w:sz w:val="36"/>
          <w:lang w:val="es-ES_tradnl"/>
        </w:rPr>
        <w:fldChar w:fldCharType="begin"/>
      </w:r>
      <w:r>
        <w:rPr>
          <w:rFonts w:ascii="Calibri" w:hAnsi="Calibri"/>
          <w:bCs/>
          <w:color w:val="009999"/>
          <w:sz w:val="36"/>
          <w:lang w:val="es-ES_tradnl"/>
        </w:rPr>
        <w:instrText xml:space="preserve"> TOC \h \z \c "Figura" </w:instrText>
      </w:r>
      <w:r>
        <w:rPr>
          <w:rFonts w:ascii="Calibri" w:hAnsi="Calibri"/>
          <w:bCs/>
          <w:color w:val="009999"/>
          <w:sz w:val="36"/>
          <w:lang w:val="es-ES_tradnl"/>
        </w:rPr>
        <w:fldChar w:fldCharType="separate"/>
      </w:r>
      <w:hyperlink w:anchor="_Toc111837034" w:history="1">
        <w:r w:rsidR="00B30C0C" w:rsidRPr="00850D31">
          <w:rPr>
            <w:rStyle w:val="Hyperlink"/>
            <w:rFonts w:cstheme="minorHAnsi"/>
            <w:bCs/>
            <w:smallCaps/>
            <w:noProof/>
          </w:rPr>
          <w:t>Figura 1. Títulos y solicitudes vigentes para la exploración y explotación de cobre. Fuente: Elaboración Propia con información de la Agencia nacional de minería.</w:t>
        </w:r>
        <w:r w:rsidR="00B30C0C">
          <w:rPr>
            <w:noProof/>
            <w:webHidden/>
          </w:rPr>
          <w:tab/>
        </w:r>
        <w:r w:rsidR="00B30C0C">
          <w:rPr>
            <w:noProof/>
            <w:webHidden/>
          </w:rPr>
          <w:fldChar w:fldCharType="begin"/>
        </w:r>
        <w:r w:rsidR="00B30C0C">
          <w:rPr>
            <w:noProof/>
            <w:webHidden/>
          </w:rPr>
          <w:instrText xml:space="preserve"> PAGEREF _Toc111837034 \h </w:instrText>
        </w:r>
        <w:r w:rsidR="00B30C0C">
          <w:rPr>
            <w:noProof/>
            <w:webHidden/>
          </w:rPr>
        </w:r>
        <w:r w:rsidR="00B30C0C">
          <w:rPr>
            <w:noProof/>
            <w:webHidden/>
          </w:rPr>
          <w:fldChar w:fldCharType="separate"/>
        </w:r>
        <w:r w:rsidR="00B30C0C">
          <w:rPr>
            <w:noProof/>
            <w:webHidden/>
          </w:rPr>
          <w:t>9</w:t>
        </w:r>
        <w:r w:rsidR="00B30C0C">
          <w:rPr>
            <w:noProof/>
            <w:webHidden/>
          </w:rPr>
          <w:fldChar w:fldCharType="end"/>
        </w:r>
      </w:hyperlink>
    </w:p>
    <w:p w14:paraId="20DFFD2B" w14:textId="5082C21F" w:rsidR="00B30C0C" w:rsidRDefault="0001364C">
      <w:pPr>
        <w:pStyle w:val="TableofFigures"/>
        <w:tabs>
          <w:tab w:val="right" w:leader="dot" w:pos="8828"/>
        </w:tabs>
        <w:rPr>
          <w:rFonts w:eastAsiaTheme="minorEastAsia"/>
          <w:noProof/>
          <w:sz w:val="22"/>
          <w:szCs w:val="22"/>
          <w:lang w:eastAsia="es-CO"/>
        </w:rPr>
      </w:pPr>
      <w:hyperlink w:anchor="_Toc111837035" w:history="1">
        <w:r w:rsidR="00B30C0C" w:rsidRPr="00850D31">
          <w:rPr>
            <w:rStyle w:val="Hyperlink"/>
            <w:rFonts w:cstheme="minorHAnsi"/>
            <w:bCs/>
            <w:smallCaps/>
            <w:noProof/>
          </w:rPr>
          <w:t>Figura 2. Títulos y solicitudes vigentes para la exploración y explotación de zinc. Fuente: Elaboración Propia con información de la Agencia nacional de minería.</w:t>
        </w:r>
        <w:r w:rsidR="00B30C0C">
          <w:rPr>
            <w:noProof/>
            <w:webHidden/>
          </w:rPr>
          <w:tab/>
        </w:r>
        <w:r w:rsidR="00B30C0C">
          <w:rPr>
            <w:noProof/>
            <w:webHidden/>
          </w:rPr>
          <w:fldChar w:fldCharType="begin"/>
        </w:r>
        <w:r w:rsidR="00B30C0C">
          <w:rPr>
            <w:noProof/>
            <w:webHidden/>
          </w:rPr>
          <w:instrText xml:space="preserve"> PAGEREF _Toc111837035 \h </w:instrText>
        </w:r>
        <w:r w:rsidR="00B30C0C">
          <w:rPr>
            <w:noProof/>
            <w:webHidden/>
          </w:rPr>
        </w:r>
        <w:r w:rsidR="00B30C0C">
          <w:rPr>
            <w:noProof/>
            <w:webHidden/>
          </w:rPr>
          <w:fldChar w:fldCharType="separate"/>
        </w:r>
        <w:r w:rsidR="00B30C0C">
          <w:rPr>
            <w:noProof/>
            <w:webHidden/>
          </w:rPr>
          <w:t>10</w:t>
        </w:r>
        <w:r w:rsidR="00B30C0C">
          <w:rPr>
            <w:noProof/>
            <w:webHidden/>
          </w:rPr>
          <w:fldChar w:fldCharType="end"/>
        </w:r>
      </w:hyperlink>
    </w:p>
    <w:p w14:paraId="4C000DCC" w14:textId="7502C572" w:rsidR="00B30C0C" w:rsidRDefault="0001364C">
      <w:pPr>
        <w:pStyle w:val="TableofFigures"/>
        <w:tabs>
          <w:tab w:val="right" w:leader="dot" w:pos="8828"/>
        </w:tabs>
        <w:rPr>
          <w:rFonts w:eastAsiaTheme="minorEastAsia"/>
          <w:noProof/>
          <w:sz w:val="22"/>
          <w:szCs w:val="22"/>
          <w:lang w:eastAsia="es-CO"/>
        </w:rPr>
      </w:pPr>
      <w:hyperlink w:anchor="_Toc111837036" w:history="1">
        <w:r w:rsidR="00B30C0C" w:rsidRPr="00850D31">
          <w:rPr>
            <w:rStyle w:val="Hyperlink"/>
            <w:rFonts w:cstheme="minorHAnsi"/>
            <w:bCs/>
            <w:smallCaps/>
            <w:noProof/>
          </w:rPr>
          <w:t>Figura 3. Títulos y solicitudes vigentes para la exploración y explotación de níquel. Fuente: Elaboración Propia con información de la Agencia nacional de minería.</w:t>
        </w:r>
        <w:r w:rsidR="00B30C0C">
          <w:rPr>
            <w:noProof/>
            <w:webHidden/>
          </w:rPr>
          <w:tab/>
        </w:r>
        <w:r w:rsidR="00B30C0C">
          <w:rPr>
            <w:noProof/>
            <w:webHidden/>
          </w:rPr>
          <w:fldChar w:fldCharType="begin"/>
        </w:r>
        <w:r w:rsidR="00B30C0C">
          <w:rPr>
            <w:noProof/>
            <w:webHidden/>
          </w:rPr>
          <w:instrText xml:space="preserve"> PAGEREF _Toc111837036 \h </w:instrText>
        </w:r>
        <w:r w:rsidR="00B30C0C">
          <w:rPr>
            <w:noProof/>
            <w:webHidden/>
          </w:rPr>
        </w:r>
        <w:r w:rsidR="00B30C0C">
          <w:rPr>
            <w:noProof/>
            <w:webHidden/>
          </w:rPr>
          <w:fldChar w:fldCharType="separate"/>
        </w:r>
        <w:r w:rsidR="00B30C0C">
          <w:rPr>
            <w:noProof/>
            <w:webHidden/>
          </w:rPr>
          <w:t>11</w:t>
        </w:r>
        <w:r w:rsidR="00B30C0C">
          <w:rPr>
            <w:noProof/>
            <w:webHidden/>
          </w:rPr>
          <w:fldChar w:fldCharType="end"/>
        </w:r>
      </w:hyperlink>
    </w:p>
    <w:p w14:paraId="391E2746" w14:textId="285788C5" w:rsidR="00B30C0C" w:rsidRDefault="0001364C">
      <w:pPr>
        <w:pStyle w:val="TableofFigures"/>
        <w:tabs>
          <w:tab w:val="right" w:leader="dot" w:pos="8828"/>
        </w:tabs>
        <w:rPr>
          <w:rFonts w:eastAsiaTheme="minorEastAsia"/>
          <w:noProof/>
          <w:sz w:val="22"/>
          <w:szCs w:val="22"/>
          <w:lang w:eastAsia="es-CO"/>
        </w:rPr>
      </w:pPr>
      <w:hyperlink w:anchor="_Toc111837037" w:history="1">
        <w:r w:rsidR="00B30C0C" w:rsidRPr="00850D31">
          <w:rPr>
            <w:rStyle w:val="Hyperlink"/>
            <w:rFonts w:cstheme="minorHAnsi"/>
            <w:smallCaps/>
            <w:noProof/>
          </w:rPr>
          <w:t>Figura 4. Títulos y solicitudes vigentes para la exploración y explotación de cobalto. Fuente: Elaboración Propia con información de la Agencia nacional de minería.</w:t>
        </w:r>
        <w:r w:rsidR="00B30C0C">
          <w:rPr>
            <w:noProof/>
            <w:webHidden/>
          </w:rPr>
          <w:tab/>
        </w:r>
        <w:r w:rsidR="00B30C0C">
          <w:rPr>
            <w:noProof/>
            <w:webHidden/>
          </w:rPr>
          <w:fldChar w:fldCharType="begin"/>
        </w:r>
        <w:r w:rsidR="00B30C0C">
          <w:rPr>
            <w:noProof/>
            <w:webHidden/>
          </w:rPr>
          <w:instrText xml:space="preserve"> PAGEREF _Toc111837037 \h </w:instrText>
        </w:r>
        <w:r w:rsidR="00B30C0C">
          <w:rPr>
            <w:noProof/>
            <w:webHidden/>
          </w:rPr>
        </w:r>
        <w:r w:rsidR="00B30C0C">
          <w:rPr>
            <w:noProof/>
            <w:webHidden/>
          </w:rPr>
          <w:fldChar w:fldCharType="separate"/>
        </w:r>
        <w:r w:rsidR="00B30C0C">
          <w:rPr>
            <w:noProof/>
            <w:webHidden/>
          </w:rPr>
          <w:t>12</w:t>
        </w:r>
        <w:r w:rsidR="00B30C0C">
          <w:rPr>
            <w:noProof/>
            <w:webHidden/>
          </w:rPr>
          <w:fldChar w:fldCharType="end"/>
        </w:r>
      </w:hyperlink>
    </w:p>
    <w:p w14:paraId="54D56BF0" w14:textId="4A93EF7E" w:rsidR="00B30C0C" w:rsidRDefault="0001364C">
      <w:pPr>
        <w:pStyle w:val="TableofFigures"/>
        <w:tabs>
          <w:tab w:val="right" w:leader="dot" w:pos="8828"/>
        </w:tabs>
        <w:rPr>
          <w:rFonts w:eastAsiaTheme="minorEastAsia"/>
          <w:noProof/>
          <w:sz w:val="22"/>
          <w:szCs w:val="22"/>
          <w:lang w:eastAsia="es-CO"/>
        </w:rPr>
      </w:pPr>
      <w:hyperlink w:anchor="_Toc111837038" w:history="1">
        <w:r w:rsidR="00B30C0C" w:rsidRPr="00850D31">
          <w:rPr>
            <w:rStyle w:val="Hyperlink"/>
            <w:rFonts w:cstheme="minorHAnsi"/>
            <w:smallCaps/>
            <w:noProof/>
          </w:rPr>
          <w:t>Figura 5. Títulos y solicitudes vigentes para la exploración y explotación de manganeso. Fuente: Elaboración Propia con información de la Agencia nacional de minería.</w:t>
        </w:r>
        <w:r w:rsidR="00B30C0C">
          <w:rPr>
            <w:noProof/>
            <w:webHidden/>
          </w:rPr>
          <w:tab/>
        </w:r>
        <w:r w:rsidR="00B30C0C">
          <w:rPr>
            <w:noProof/>
            <w:webHidden/>
          </w:rPr>
          <w:fldChar w:fldCharType="begin"/>
        </w:r>
        <w:r w:rsidR="00B30C0C">
          <w:rPr>
            <w:noProof/>
            <w:webHidden/>
          </w:rPr>
          <w:instrText xml:space="preserve"> PAGEREF _Toc111837038 \h </w:instrText>
        </w:r>
        <w:r w:rsidR="00B30C0C">
          <w:rPr>
            <w:noProof/>
            <w:webHidden/>
          </w:rPr>
        </w:r>
        <w:r w:rsidR="00B30C0C">
          <w:rPr>
            <w:noProof/>
            <w:webHidden/>
          </w:rPr>
          <w:fldChar w:fldCharType="separate"/>
        </w:r>
        <w:r w:rsidR="00B30C0C">
          <w:rPr>
            <w:noProof/>
            <w:webHidden/>
          </w:rPr>
          <w:t>13</w:t>
        </w:r>
        <w:r w:rsidR="00B30C0C">
          <w:rPr>
            <w:noProof/>
            <w:webHidden/>
          </w:rPr>
          <w:fldChar w:fldCharType="end"/>
        </w:r>
      </w:hyperlink>
    </w:p>
    <w:p w14:paraId="1A9AC948" w14:textId="08D410C4" w:rsidR="00B30C0C" w:rsidRDefault="0001364C">
      <w:pPr>
        <w:pStyle w:val="TableofFigures"/>
        <w:tabs>
          <w:tab w:val="right" w:leader="dot" w:pos="8828"/>
        </w:tabs>
        <w:rPr>
          <w:rFonts w:eastAsiaTheme="minorEastAsia"/>
          <w:noProof/>
          <w:sz w:val="22"/>
          <w:szCs w:val="22"/>
          <w:lang w:eastAsia="es-CO"/>
        </w:rPr>
      </w:pPr>
      <w:hyperlink w:anchor="_Toc111837039" w:history="1">
        <w:r w:rsidR="00B30C0C" w:rsidRPr="00850D31">
          <w:rPr>
            <w:rStyle w:val="Hyperlink"/>
            <w:rFonts w:cstheme="minorHAnsi"/>
            <w:smallCaps/>
            <w:noProof/>
          </w:rPr>
          <w:t>Figura 6. Títulos y solicitudes vigentes para la exploración y explotación de oro. Fuente: Elaboración Propia con información de la Agencia nacional de minería.</w:t>
        </w:r>
        <w:r w:rsidR="00B30C0C">
          <w:rPr>
            <w:noProof/>
            <w:webHidden/>
          </w:rPr>
          <w:tab/>
        </w:r>
        <w:r w:rsidR="00B30C0C">
          <w:rPr>
            <w:noProof/>
            <w:webHidden/>
          </w:rPr>
          <w:fldChar w:fldCharType="begin"/>
        </w:r>
        <w:r w:rsidR="00B30C0C">
          <w:rPr>
            <w:noProof/>
            <w:webHidden/>
          </w:rPr>
          <w:instrText xml:space="preserve"> PAGEREF _Toc111837039 \h </w:instrText>
        </w:r>
        <w:r w:rsidR="00B30C0C">
          <w:rPr>
            <w:noProof/>
            <w:webHidden/>
          </w:rPr>
        </w:r>
        <w:r w:rsidR="00B30C0C">
          <w:rPr>
            <w:noProof/>
            <w:webHidden/>
          </w:rPr>
          <w:fldChar w:fldCharType="separate"/>
        </w:r>
        <w:r w:rsidR="00B30C0C">
          <w:rPr>
            <w:noProof/>
            <w:webHidden/>
          </w:rPr>
          <w:t>14</w:t>
        </w:r>
        <w:r w:rsidR="00B30C0C">
          <w:rPr>
            <w:noProof/>
            <w:webHidden/>
          </w:rPr>
          <w:fldChar w:fldCharType="end"/>
        </w:r>
      </w:hyperlink>
    </w:p>
    <w:p w14:paraId="3F2882A2" w14:textId="495CD13E" w:rsidR="00B30C0C" w:rsidRDefault="0001364C">
      <w:pPr>
        <w:pStyle w:val="TableofFigures"/>
        <w:tabs>
          <w:tab w:val="right" w:leader="dot" w:pos="8828"/>
        </w:tabs>
        <w:rPr>
          <w:rFonts w:eastAsiaTheme="minorEastAsia"/>
          <w:noProof/>
          <w:sz w:val="22"/>
          <w:szCs w:val="22"/>
          <w:lang w:eastAsia="es-CO"/>
        </w:rPr>
      </w:pPr>
      <w:hyperlink w:anchor="_Toc111837040" w:history="1">
        <w:r w:rsidR="00B30C0C" w:rsidRPr="00850D31">
          <w:rPr>
            <w:rStyle w:val="Hyperlink"/>
            <w:rFonts w:cstheme="minorHAnsi"/>
            <w:smallCaps/>
            <w:noProof/>
          </w:rPr>
          <w:t>Figura 7. Títulos y solicitudes vigentes para la exploración y explotación de uranio. Fuente: Elaboración Propia con información de la Agencia nacional de minería.</w:t>
        </w:r>
        <w:r w:rsidR="00B30C0C">
          <w:rPr>
            <w:noProof/>
            <w:webHidden/>
          </w:rPr>
          <w:tab/>
        </w:r>
        <w:r w:rsidR="00B30C0C">
          <w:rPr>
            <w:noProof/>
            <w:webHidden/>
          </w:rPr>
          <w:fldChar w:fldCharType="begin"/>
        </w:r>
        <w:r w:rsidR="00B30C0C">
          <w:rPr>
            <w:noProof/>
            <w:webHidden/>
          </w:rPr>
          <w:instrText xml:space="preserve"> PAGEREF _Toc111837040 \h </w:instrText>
        </w:r>
        <w:r w:rsidR="00B30C0C">
          <w:rPr>
            <w:noProof/>
            <w:webHidden/>
          </w:rPr>
        </w:r>
        <w:r w:rsidR="00B30C0C">
          <w:rPr>
            <w:noProof/>
            <w:webHidden/>
          </w:rPr>
          <w:fldChar w:fldCharType="separate"/>
        </w:r>
        <w:r w:rsidR="00B30C0C">
          <w:rPr>
            <w:noProof/>
            <w:webHidden/>
          </w:rPr>
          <w:t>15</w:t>
        </w:r>
        <w:r w:rsidR="00B30C0C">
          <w:rPr>
            <w:noProof/>
            <w:webHidden/>
          </w:rPr>
          <w:fldChar w:fldCharType="end"/>
        </w:r>
      </w:hyperlink>
    </w:p>
    <w:p w14:paraId="69DF88A2" w14:textId="10285287" w:rsidR="008E301B" w:rsidRDefault="004B449C" w:rsidP="00A50EE4">
      <w:pPr>
        <w:pStyle w:val="Caption"/>
        <w:rPr>
          <w:rFonts w:ascii="Calibri" w:hAnsi="Calibri" w:cs="Calibri"/>
          <w:b w:val="0"/>
          <w:color w:val="009999"/>
          <w:sz w:val="36"/>
          <w:szCs w:val="36"/>
          <w:lang w:val="es-ES_tradnl"/>
        </w:rPr>
      </w:pPr>
      <w:r>
        <w:rPr>
          <w:rFonts w:ascii="Calibri" w:eastAsiaTheme="minorHAnsi" w:hAnsi="Calibri" w:cstheme="minorBidi"/>
          <w:bCs w:val="0"/>
          <w:color w:val="009999"/>
          <w:sz w:val="36"/>
          <w:szCs w:val="24"/>
          <w:lang w:val="es-ES_tradnl" w:eastAsia="en-US"/>
        </w:rPr>
        <w:fldChar w:fldCharType="end"/>
      </w:r>
    </w:p>
    <w:p w14:paraId="6059FB41" w14:textId="7708DB0E" w:rsidR="00A50EE4" w:rsidRDefault="00A50EE4">
      <w:pPr>
        <w:rPr>
          <w:rFonts w:ascii="Calibri" w:eastAsia="Times New Roman" w:hAnsi="Calibri" w:cs="Calibri"/>
          <w:b/>
          <w:color w:val="009999"/>
          <w:sz w:val="36"/>
          <w:szCs w:val="36"/>
          <w:lang w:val="es-ES_tradnl" w:eastAsia="es-ES"/>
        </w:rPr>
      </w:pPr>
    </w:p>
    <w:p w14:paraId="10FCC380" w14:textId="77777777" w:rsidR="00A50EE4" w:rsidRDefault="00A50EE4">
      <w:pPr>
        <w:rPr>
          <w:rFonts w:ascii="Calibri" w:eastAsia="Times New Roman" w:hAnsi="Calibri" w:cs="Calibri"/>
          <w:b/>
          <w:color w:val="009999"/>
          <w:sz w:val="36"/>
          <w:szCs w:val="36"/>
          <w:lang w:val="es-ES_tradnl" w:eastAsia="es-ES"/>
        </w:rPr>
      </w:pPr>
      <w:r>
        <w:rPr>
          <w:rFonts w:ascii="Calibri" w:eastAsia="Times New Roman" w:hAnsi="Calibri" w:cs="Calibri"/>
          <w:b/>
          <w:color w:val="009999"/>
          <w:sz w:val="36"/>
          <w:szCs w:val="36"/>
          <w:lang w:val="es-ES_tradnl" w:eastAsia="es-ES"/>
        </w:rPr>
        <w:br w:type="page"/>
      </w:r>
    </w:p>
    <w:p w14:paraId="78B202B5" w14:textId="199BF6E2" w:rsidR="003E08A4" w:rsidRPr="00942CFD" w:rsidRDefault="003E08A4" w:rsidP="003E08A4">
      <w:pPr>
        <w:pStyle w:val="Heading1"/>
        <w:numPr>
          <w:ilvl w:val="0"/>
          <w:numId w:val="1"/>
        </w:numPr>
        <w:spacing w:line="259" w:lineRule="auto"/>
        <w:ind w:left="0" w:firstLine="0"/>
        <w:jc w:val="both"/>
        <w:rPr>
          <w:rFonts w:ascii="Calibri" w:hAnsi="Calibri"/>
          <w:b/>
          <w:color w:val="0C98A7"/>
        </w:rPr>
      </w:pPr>
      <w:bookmarkStart w:id="0" w:name="_Toc111835356"/>
      <w:r>
        <w:rPr>
          <w:rFonts w:ascii="Calibri" w:hAnsi="Calibri"/>
          <w:b/>
          <w:color w:val="0C98A7"/>
        </w:rPr>
        <w:lastRenderedPageBreak/>
        <w:t>INTRODUCCIÓN</w:t>
      </w:r>
      <w:bookmarkEnd w:id="0"/>
    </w:p>
    <w:p w14:paraId="76E05708" w14:textId="1C62A06A" w:rsidR="0071455A" w:rsidRDefault="0071455A" w:rsidP="000B75F8">
      <w:pPr>
        <w:spacing w:after="120"/>
        <w:jc w:val="both"/>
        <w:rPr>
          <w:rFonts w:cstheme="minorHAnsi"/>
        </w:rPr>
      </w:pPr>
      <w:r>
        <w:rPr>
          <w:rFonts w:cstheme="minorHAnsi"/>
        </w:rPr>
        <w:t>La transición energética hace parte de un</w:t>
      </w:r>
      <w:ins w:id="1" w:author="Amanda Romero" w:date="2022-08-21T11:31:00Z">
        <w:r w:rsidR="00EA402C">
          <w:rPr>
            <w:rFonts w:cstheme="minorHAnsi"/>
          </w:rPr>
          <w:t>a</w:t>
        </w:r>
      </w:ins>
      <w:r>
        <w:rPr>
          <w:rFonts w:cstheme="minorHAnsi"/>
        </w:rPr>
        <w:t xml:space="preserve"> clave discursiva completamente instalada en la agenda pública global hoy en el mundo. No obstante, ha sido tomada por diversos sectores</w:t>
      </w:r>
      <w:ins w:id="2" w:author="Amanda Romero" w:date="2022-08-21T11:31:00Z">
        <w:r w:rsidR="00EA402C">
          <w:rPr>
            <w:rFonts w:cstheme="minorHAnsi"/>
          </w:rPr>
          <w:t>,</w:t>
        </w:r>
      </w:ins>
      <w:r>
        <w:rPr>
          <w:rFonts w:cstheme="minorHAnsi"/>
        </w:rPr>
        <w:t xml:space="preserve"> generando un vaciamiento de contenidos o una reconfiguración que</w:t>
      </w:r>
      <w:ins w:id="3" w:author="Amanda Romero" w:date="2022-08-21T11:31:00Z">
        <w:r w:rsidR="00EA402C">
          <w:rPr>
            <w:rFonts w:cstheme="minorHAnsi"/>
          </w:rPr>
          <w:t>,</w:t>
        </w:r>
      </w:ins>
      <w:r>
        <w:rPr>
          <w:rFonts w:cstheme="minorHAnsi"/>
        </w:rPr>
        <w:t xml:space="preserve"> incluso</w:t>
      </w:r>
      <w:ins w:id="4" w:author="Amanda Romero" w:date="2022-08-21T11:31:00Z">
        <w:r w:rsidR="00EA402C">
          <w:rPr>
            <w:rFonts w:cstheme="minorHAnsi"/>
          </w:rPr>
          <w:t>,</w:t>
        </w:r>
      </w:ins>
      <w:r>
        <w:rPr>
          <w:rFonts w:cstheme="minorHAnsi"/>
        </w:rPr>
        <w:t xml:space="preserve"> lleva a plantear una profundización del extractivismo</w:t>
      </w:r>
      <w:ins w:id="5" w:author="Amanda Romero" w:date="2022-08-21T11:31:00Z">
        <w:r w:rsidR="00EA402C">
          <w:rPr>
            <w:rFonts w:cstheme="minorHAnsi"/>
          </w:rPr>
          <w:t>;</w:t>
        </w:r>
      </w:ins>
      <w:del w:id="6" w:author="Amanda Romero" w:date="2022-08-21T11:31:00Z">
        <w:r w:rsidDel="00EA402C">
          <w:rPr>
            <w:rFonts w:cstheme="minorHAnsi"/>
          </w:rPr>
          <w:delText>,</w:delText>
        </w:r>
      </w:del>
      <w:r>
        <w:rPr>
          <w:rFonts w:cstheme="minorHAnsi"/>
        </w:rPr>
        <w:t xml:space="preserve"> solo que</w:t>
      </w:r>
      <w:ins w:id="7" w:author="Amanda Romero" w:date="2022-08-21T11:32:00Z">
        <w:r w:rsidR="00EA402C">
          <w:rPr>
            <w:rFonts w:cstheme="minorHAnsi"/>
          </w:rPr>
          <w:t>,</w:t>
        </w:r>
      </w:ins>
      <w:r>
        <w:rPr>
          <w:rFonts w:cstheme="minorHAnsi"/>
        </w:rPr>
        <w:t xml:space="preserve"> ahora</w:t>
      </w:r>
      <w:ins w:id="8" w:author="Amanda Romero" w:date="2022-08-21T11:32:00Z">
        <w:r w:rsidR="00EA402C">
          <w:rPr>
            <w:rFonts w:cstheme="minorHAnsi"/>
          </w:rPr>
          <w:t>,</w:t>
        </w:r>
      </w:ins>
      <w:r>
        <w:rPr>
          <w:rFonts w:cstheme="minorHAnsi"/>
        </w:rPr>
        <w:t xml:space="preserve"> enfocado en los “minerales de la transición”. El posicionamiento hábil de empresas mineras justificando la “necesidad” de materias primas</w:t>
      </w:r>
      <w:ins w:id="9" w:author="Amanda Romero" w:date="2022-08-21T11:32:00Z">
        <w:r w:rsidR="00EA402C">
          <w:rPr>
            <w:rFonts w:cstheme="minorHAnsi"/>
          </w:rPr>
          <w:t>,</w:t>
        </w:r>
      </w:ins>
      <w:r>
        <w:rPr>
          <w:rFonts w:cstheme="minorHAnsi"/>
        </w:rPr>
        <w:t xml:space="preserve"> como el cobre y el litio</w:t>
      </w:r>
      <w:ins w:id="10" w:author="Amanda Romero" w:date="2022-08-21T11:32:00Z">
        <w:r w:rsidR="00EA402C">
          <w:rPr>
            <w:rFonts w:cstheme="minorHAnsi"/>
          </w:rPr>
          <w:t>,</w:t>
        </w:r>
      </w:ins>
      <w:r>
        <w:rPr>
          <w:rFonts w:cstheme="minorHAnsi"/>
        </w:rPr>
        <w:t xml:space="preserve"> para continuar con el mismo modelo inequitativo de consumo desbordado</w:t>
      </w:r>
      <w:ins w:id="11" w:author="Amanda Romero" w:date="2022-08-21T11:32:00Z">
        <w:r w:rsidR="00EA402C">
          <w:rPr>
            <w:rFonts w:cstheme="minorHAnsi"/>
          </w:rPr>
          <w:t>,</w:t>
        </w:r>
      </w:ins>
      <w:r>
        <w:rPr>
          <w:rFonts w:cstheme="minorHAnsi"/>
        </w:rPr>
        <w:t xml:space="preserve"> genera un contexto que lleva a que la opinión pública cambie la mirada de los impactos sociales, ambientales, laborales, económicos y espirituales</w:t>
      </w:r>
      <w:r w:rsidR="0025155D">
        <w:rPr>
          <w:rFonts w:cstheme="minorHAnsi"/>
        </w:rPr>
        <w:t xml:space="preserve"> a la posibilidad de un desarrollo bajo en emisiones de carbono y</w:t>
      </w:r>
      <w:ins w:id="12" w:author="Amanda Romero" w:date="2022-08-21T11:32:00Z">
        <w:r w:rsidR="00EA402C">
          <w:rPr>
            <w:rFonts w:cstheme="minorHAnsi"/>
          </w:rPr>
          <w:t>,</w:t>
        </w:r>
      </w:ins>
      <w:r w:rsidR="0025155D">
        <w:rPr>
          <w:rFonts w:cstheme="minorHAnsi"/>
        </w:rPr>
        <w:t xml:space="preserve"> por tanto</w:t>
      </w:r>
      <w:ins w:id="13" w:author="Amanda Romero" w:date="2022-08-21T11:32:00Z">
        <w:r w:rsidR="00EA402C">
          <w:rPr>
            <w:rFonts w:cstheme="minorHAnsi"/>
          </w:rPr>
          <w:t>,</w:t>
        </w:r>
      </w:ins>
      <w:r w:rsidR="0025155D">
        <w:rPr>
          <w:rFonts w:cstheme="minorHAnsi"/>
        </w:rPr>
        <w:t xml:space="preserve"> deseable, invisibilizando </w:t>
      </w:r>
      <w:ins w:id="14" w:author="Amanda Romero" w:date="2022-08-21T11:32:00Z">
        <w:r w:rsidR="00EA402C">
          <w:rPr>
            <w:rFonts w:cstheme="minorHAnsi"/>
          </w:rPr>
          <w:t>-</w:t>
        </w:r>
      </w:ins>
      <w:r w:rsidR="0025155D">
        <w:rPr>
          <w:rFonts w:cstheme="minorHAnsi"/>
        </w:rPr>
        <w:t>de nuevo</w:t>
      </w:r>
      <w:ins w:id="15" w:author="Amanda Romero" w:date="2022-08-21T11:32:00Z">
        <w:r w:rsidR="00EA402C">
          <w:rPr>
            <w:rFonts w:cstheme="minorHAnsi"/>
          </w:rPr>
          <w:t>-</w:t>
        </w:r>
      </w:ins>
      <w:r w:rsidR="0025155D">
        <w:rPr>
          <w:rFonts w:cstheme="minorHAnsi"/>
        </w:rPr>
        <w:t xml:space="preserve"> las amputaciones ecológicas y el sufrimiento de las comunidades afectadas en sus territorios. </w:t>
      </w:r>
    </w:p>
    <w:p w14:paraId="2F7F482C" w14:textId="0859A3C2" w:rsidR="00AC6912" w:rsidRDefault="0071455A" w:rsidP="000B75F8">
      <w:pPr>
        <w:spacing w:after="120"/>
        <w:jc w:val="both"/>
        <w:rPr>
          <w:rFonts w:cstheme="minorHAnsi"/>
          <w:lang w:val="es-ES"/>
        </w:rPr>
      </w:pPr>
      <w:del w:id="16" w:author="Amanda Romero" w:date="2022-08-21T11:33:00Z">
        <w:r w:rsidDel="00EA402C">
          <w:rPr>
            <w:rFonts w:cstheme="minorHAnsi"/>
          </w:rPr>
          <w:delText xml:space="preserve"> </w:delText>
        </w:r>
      </w:del>
      <w:r w:rsidR="00E44CC9">
        <w:rPr>
          <w:rFonts w:cstheme="minorHAnsi"/>
          <w:lang w:val="es-ES"/>
        </w:rPr>
        <w:t xml:space="preserve">Como parte de los esfuerzos </w:t>
      </w:r>
      <w:del w:id="17" w:author="Amanda Romero" w:date="2022-08-21T11:34:00Z">
        <w:r w:rsidR="00CA6BB7" w:rsidDel="00EA402C">
          <w:rPr>
            <w:rFonts w:cstheme="minorHAnsi"/>
            <w:lang w:val="es-ES"/>
          </w:rPr>
          <w:delText xml:space="preserve">para </w:delText>
        </w:r>
      </w:del>
      <w:ins w:id="18" w:author="Amanda Romero" w:date="2022-08-21T11:34:00Z">
        <w:r w:rsidR="00EA402C">
          <w:rPr>
            <w:rFonts w:cstheme="minorHAnsi"/>
            <w:lang w:val="es-ES"/>
          </w:rPr>
          <w:t xml:space="preserve">de </w:t>
        </w:r>
      </w:ins>
      <w:r w:rsidR="00CA6BB7">
        <w:rPr>
          <w:rFonts w:cstheme="minorHAnsi"/>
          <w:lang w:val="es-ES"/>
        </w:rPr>
        <w:t xml:space="preserve">realizar un seguimiento a las </w:t>
      </w:r>
      <w:r w:rsidR="00AF7D26">
        <w:rPr>
          <w:rFonts w:cstheme="minorHAnsi"/>
          <w:lang w:val="es-ES"/>
        </w:rPr>
        <w:t>prácticas</w:t>
      </w:r>
      <w:r w:rsidR="00CA6BB7">
        <w:rPr>
          <w:rFonts w:cstheme="minorHAnsi"/>
          <w:lang w:val="es-ES"/>
        </w:rPr>
        <w:t xml:space="preserve"> y políticas de derechos humanos de las empresas </w:t>
      </w:r>
      <w:r w:rsidR="00D21FCB">
        <w:rPr>
          <w:rFonts w:cstheme="minorHAnsi"/>
          <w:lang w:val="es-ES"/>
        </w:rPr>
        <w:t>extractivistas</w:t>
      </w:r>
      <w:r w:rsidR="00E44CC9">
        <w:rPr>
          <w:rFonts w:cstheme="minorHAnsi"/>
          <w:lang w:val="es-ES"/>
        </w:rPr>
        <w:t xml:space="preserve"> </w:t>
      </w:r>
      <w:r w:rsidR="00CA6BB7">
        <w:rPr>
          <w:rFonts w:cstheme="minorHAnsi"/>
          <w:lang w:val="es-ES"/>
        </w:rPr>
        <w:t>que</w:t>
      </w:r>
      <w:r w:rsidR="00AC6912">
        <w:rPr>
          <w:rFonts w:cstheme="minorHAnsi"/>
          <w:lang w:val="es-ES"/>
        </w:rPr>
        <w:t xml:space="preserve"> adquieren una gran relevancia en el marco de un contexto global de transición energética hacia </w:t>
      </w:r>
      <w:r w:rsidR="00AF7D26">
        <w:rPr>
          <w:rFonts w:cstheme="minorHAnsi"/>
          <w:lang w:val="es-ES"/>
        </w:rPr>
        <w:t xml:space="preserve">las </w:t>
      </w:r>
      <w:r w:rsidR="00AC6912">
        <w:rPr>
          <w:rFonts w:cstheme="minorHAnsi"/>
          <w:lang w:val="es-ES"/>
        </w:rPr>
        <w:t>energías limpias,</w:t>
      </w:r>
      <w:r w:rsidR="00815241">
        <w:rPr>
          <w:rFonts w:cstheme="minorHAnsi"/>
          <w:lang w:val="es-ES"/>
        </w:rPr>
        <w:t xml:space="preserve"> en este breve informe</w:t>
      </w:r>
      <w:r w:rsidR="00AC6912">
        <w:rPr>
          <w:rFonts w:cstheme="minorHAnsi"/>
          <w:lang w:val="es-ES"/>
        </w:rPr>
        <w:t xml:space="preserve"> se realiza una caracterización general de la situación actual en Colombia</w:t>
      </w:r>
      <w:ins w:id="19" w:author="Amanda Romero" w:date="2022-08-21T11:34:00Z">
        <w:r w:rsidR="00EA402C">
          <w:rPr>
            <w:rFonts w:cstheme="minorHAnsi"/>
            <w:lang w:val="es-ES"/>
          </w:rPr>
          <w:t>,</w:t>
        </w:r>
      </w:ins>
      <w:r w:rsidR="00AC6912">
        <w:rPr>
          <w:rFonts w:cstheme="minorHAnsi"/>
          <w:lang w:val="es-ES"/>
        </w:rPr>
        <w:t xml:space="preserve"> en relación con los </w:t>
      </w:r>
      <w:r w:rsidR="00815241">
        <w:rPr>
          <w:rFonts w:cstheme="minorHAnsi"/>
          <w:lang w:val="es-ES"/>
        </w:rPr>
        <w:t>títulos y solicitudes mineras</w:t>
      </w:r>
      <w:r w:rsidR="00AC6912">
        <w:rPr>
          <w:rFonts w:cstheme="minorHAnsi"/>
          <w:lang w:val="es-ES"/>
        </w:rPr>
        <w:t xml:space="preserve"> que </w:t>
      </w:r>
      <w:r w:rsidR="00815241">
        <w:rPr>
          <w:rFonts w:cstheme="minorHAnsi"/>
          <w:lang w:val="es-ES"/>
        </w:rPr>
        <w:t xml:space="preserve">involucran </w:t>
      </w:r>
      <w:r w:rsidR="00AC6912">
        <w:rPr>
          <w:rFonts w:cstheme="minorHAnsi"/>
          <w:lang w:val="es-ES"/>
        </w:rPr>
        <w:t xml:space="preserve">aquellas materias primas </w:t>
      </w:r>
      <w:r w:rsidR="0025155D">
        <w:rPr>
          <w:rFonts w:cstheme="minorHAnsi"/>
          <w:lang w:val="es-ES"/>
        </w:rPr>
        <w:t xml:space="preserve">que </w:t>
      </w:r>
      <w:ins w:id="20" w:author="Amanda Romero" w:date="2022-08-21T11:34:00Z">
        <w:r w:rsidR="00EA402C">
          <w:rPr>
            <w:rFonts w:cstheme="minorHAnsi"/>
            <w:lang w:val="es-ES"/>
          </w:rPr>
          <w:t>los paíse</w:t>
        </w:r>
      </w:ins>
      <w:ins w:id="21" w:author="Amanda Romero" w:date="2022-08-21T11:35:00Z">
        <w:r w:rsidR="00EA402C">
          <w:rPr>
            <w:rFonts w:cstheme="minorHAnsi"/>
            <w:lang w:val="es-ES"/>
          </w:rPr>
          <w:t xml:space="preserve">s industrializados </w:t>
        </w:r>
      </w:ins>
      <w:r w:rsidR="0025155D">
        <w:rPr>
          <w:rFonts w:cstheme="minorHAnsi"/>
          <w:lang w:val="es-ES"/>
        </w:rPr>
        <w:t>han definido como necesarias para el</w:t>
      </w:r>
      <w:r w:rsidR="00AC6912">
        <w:rPr>
          <w:rFonts w:cstheme="minorHAnsi"/>
          <w:lang w:val="es-ES"/>
        </w:rPr>
        <w:t xml:space="preserve"> desarrollo de tecnologías que sustent</w:t>
      </w:r>
      <w:r w:rsidR="00815241">
        <w:rPr>
          <w:rFonts w:cstheme="minorHAnsi"/>
          <w:lang w:val="es-ES"/>
        </w:rPr>
        <w:t>a</w:t>
      </w:r>
      <w:r w:rsidR="00AC6912">
        <w:rPr>
          <w:rFonts w:cstheme="minorHAnsi"/>
          <w:lang w:val="es-ES"/>
        </w:rPr>
        <w:t xml:space="preserve">n </w:t>
      </w:r>
      <w:r w:rsidR="0025155D">
        <w:rPr>
          <w:rFonts w:cstheme="minorHAnsi"/>
          <w:lang w:val="es-ES"/>
        </w:rPr>
        <w:t xml:space="preserve">la </w:t>
      </w:r>
      <w:r w:rsidR="00AC6912">
        <w:rPr>
          <w:rFonts w:cstheme="minorHAnsi"/>
          <w:lang w:val="es-ES"/>
        </w:rPr>
        <w:t>transición</w:t>
      </w:r>
      <w:r w:rsidR="0025155D">
        <w:rPr>
          <w:rFonts w:cstheme="minorHAnsi"/>
          <w:lang w:val="es-ES"/>
        </w:rPr>
        <w:t xml:space="preserve"> diseñada </w:t>
      </w:r>
      <w:del w:id="22" w:author="Amanda Romero" w:date="2022-08-21T11:35:00Z">
        <w:r w:rsidR="0025155D" w:rsidDel="00EA402C">
          <w:rPr>
            <w:rFonts w:cstheme="minorHAnsi"/>
            <w:lang w:val="es-ES"/>
          </w:rPr>
          <w:delText xml:space="preserve">desde </w:delText>
        </w:r>
      </w:del>
      <w:ins w:id="23" w:author="Amanda Romero" w:date="2022-08-21T11:35:00Z">
        <w:r w:rsidR="00EA402C">
          <w:rPr>
            <w:rFonts w:cstheme="minorHAnsi"/>
            <w:lang w:val="es-ES"/>
          </w:rPr>
          <w:t xml:space="preserve">con base en </w:t>
        </w:r>
      </w:ins>
      <w:r w:rsidR="0025155D">
        <w:rPr>
          <w:rFonts w:cstheme="minorHAnsi"/>
          <w:lang w:val="es-ES"/>
        </w:rPr>
        <w:t>el extractivismo</w:t>
      </w:r>
      <w:r w:rsidR="00AC6912">
        <w:rPr>
          <w:rFonts w:cstheme="minorHAnsi"/>
          <w:lang w:val="es-ES"/>
        </w:rPr>
        <w:t>.</w:t>
      </w:r>
    </w:p>
    <w:p w14:paraId="4B7F8FCC" w14:textId="19D8CF1E" w:rsidR="00061537" w:rsidRPr="00AF7D26" w:rsidRDefault="00815241" w:rsidP="00AF7D26">
      <w:pPr>
        <w:spacing w:after="120"/>
        <w:jc w:val="both"/>
        <w:rPr>
          <w:rFonts w:cstheme="minorHAnsi"/>
          <w:lang w:val="es-ES"/>
        </w:rPr>
      </w:pPr>
      <w:r>
        <w:rPr>
          <w:rFonts w:cstheme="minorHAnsi"/>
          <w:lang w:val="es-ES"/>
        </w:rPr>
        <w:t>A partir de esta caracterización general se propone</w:t>
      </w:r>
      <w:ins w:id="24" w:author="Amanda Romero" w:date="2022-08-21T11:35:00Z">
        <w:r w:rsidR="00EA402C">
          <w:rPr>
            <w:rFonts w:cstheme="minorHAnsi"/>
            <w:lang w:val="es-ES"/>
          </w:rPr>
          <w:t>,</w:t>
        </w:r>
      </w:ins>
      <w:r>
        <w:rPr>
          <w:rFonts w:cstheme="minorHAnsi"/>
          <w:lang w:val="es-ES"/>
        </w:rPr>
        <w:t xml:space="preserve"> de manera preliminar</w:t>
      </w:r>
      <w:ins w:id="25" w:author="Amanda Romero" w:date="2022-08-21T11:35:00Z">
        <w:r w:rsidR="00EA402C">
          <w:rPr>
            <w:rFonts w:cstheme="minorHAnsi"/>
            <w:lang w:val="es-ES"/>
          </w:rPr>
          <w:t>,</w:t>
        </w:r>
      </w:ins>
      <w:ins w:id="26" w:author="Amanda Romero" w:date="2022-08-21T11:36:00Z">
        <w:r w:rsidR="00FF1612">
          <w:rPr>
            <w:rFonts w:cstheme="minorHAnsi"/>
            <w:lang w:val="es-ES"/>
          </w:rPr>
          <w:t xml:space="preserve"> presentar</w:t>
        </w:r>
      </w:ins>
      <w:r>
        <w:rPr>
          <w:rFonts w:cstheme="minorHAnsi"/>
          <w:lang w:val="es-ES"/>
        </w:rPr>
        <w:t xml:space="preserve"> una lista de proyectos mineros paradigmáticos que deben ser objeto de monitoreo y seguimiento en relación con sus </w:t>
      </w:r>
      <w:r w:rsidR="00D21FCB">
        <w:rPr>
          <w:rFonts w:cstheme="minorHAnsi"/>
          <w:lang w:val="es-ES"/>
        </w:rPr>
        <w:t>prácticas</w:t>
      </w:r>
      <w:r>
        <w:rPr>
          <w:rFonts w:cstheme="minorHAnsi"/>
          <w:lang w:val="es-ES"/>
        </w:rPr>
        <w:t xml:space="preserve"> de derechos humanos</w:t>
      </w:r>
      <w:r w:rsidR="00D21FCB">
        <w:rPr>
          <w:rFonts w:cstheme="minorHAnsi"/>
          <w:lang w:val="es-ES"/>
        </w:rPr>
        <w:t>. Esto en el marco de un contexto regional donde las empresas que explotan los minerales necesarios para la transición energética han recibido múltiples denuncias por la violación de derechos humanos. A nivel local, este seguimiento se justifica aún más</w:t>
      </w:r>
      <w:ins w:id="27" w:author="Amanda Romero" w:date="2022-08-21T11:37:00Z">
        <w:r w:rsidR="00C54EA4">
          <w:rPr>
            <w:rFonts w:cstheme="minorHAnsi"/>
            <w:lang w:val="es-ES"/>
          </w:rPr>
          <w:t>,</w:t>
        </w:r>
      </w:ins>
      <w:r w:rsidR="00D21FCB">
        <w:rPr>
          <w:rFonts w:cstheme="minorHAnsi"/>
          <w:lang w:val="es-ES"/>
        </w:rPr>
        <w:t xml:space="preserve"> considerando que Colombia</w:t>
      </w:r>
      <w:r w:rsidR="001A6213">
        <w:rPr>
          <w:rFonts w:cstheme="minorHAnsi"/>
          <w:lang w:val="es-ES"/>
        </w:rPr>
        <w:t xml:space="preserve"> se ha caracterizado por una agenda de desarrollo extractivista que se ha puesto por encima de los intereses de las comunidades indígenas, afrodescendientes o campesinas que habitan los territorios</w:t>
      </w:r>
      <w:ins w:id="28" w:author="Amanda Romero" w:date="2022-08-21T11:37:00Z">
        <w:r w:rsidR="00C54EA4">
          <w:rPr>
            <w:rFonts w:cstheme="minorHAnsi"/>
            <w:lang w:val="es-ES"/>
          </w:rPr>
          <w:t xml:space="preserve"> de donde se extraen estos minerales</w:t>
        </w:r>
      </w:ins>
      <w:r w:rsidR="00D21FCB">
        <w:rPr>
          <w:rFonts w:cstheme="minorHAnsi"/>
          <w:lang w:val="es-ES"/>
        </w:rPr>
        <w:t>, y que son</w:t>
      </w:r>
      <w:ins w:id="29" w:author="Amanda Romero" w:date="2022-08-21T11:38:00Z">
        <w:r w:rsidR="00C54EA4">
          <w:rPr>
            <w:rFonts w:cstheme="minorHAnsi"/>
            <w:lang w:val="es-ES"/>
          </w:rPr>
          <w:t>,</w:t>
        </w:r>
      </w:ins>
      <w:r w:rsidR="00D21FCB">
        <w:rPr>
          <w:rFonts w:cstheme="minorHAnsi"/>
          <w:lang w:val="es-ES"/>
        </w:rPr>
        <w:t xml:space="preserve"> frecuentemente</w:t>
      </w:r>
      <w:ins w:id="30" w:author="Amanda Romero" w:date="2022-08-21T11:38:00Z">
        <w:r w:rsidR="00C54EA4">
          <w:rPr>
            <w:rFonts w:cstheme="minorHAnsi"/>
            <w:lang w:val="es-ES"/>
          </w:rPr>
          <w:t>,</w:t>
        </w:r>
      </w:ins>
      <w:r w:rsidR="00D21FCB">
        <w:rPr>
          <w:rFonts w:cstheme="minorHAnsi"/>
          <w:lang w:val="es-ES"/>
        </w:rPr>
        <w:t xml:space="preserve"> quienes tienen que asumir las consecuencias negativas del </w:t>
      </w:r>
      <w:r w:rsidR="00AF7D26">
        <w:rPr>
          <w:rFonts w:cstheme="minorHAnsi"/>
          <w:lang w:val="es-ES"/>
        </w:rPr>
        <w:t>discurso del progreso y desarrollo.</w:t>
      </w:r>
      <w:r w:rsidR="00061537" w:rsidRPr="00061537">
        <w:rPr>
          <w:rFonts w:cstheme="minorHAnsi"/>
          <w:b/>
          <w:bCs/>
          <w:lang w:val="es-ES"/>
        </w:rPr>
        <w:br w:type="page"/>
      </w:r>
    </w:p>
    <w:p w14:paraId="084781A9" w14:textId="52C94A4F" w:rsidR="003E08A4" w:rsidRPr="00942CFD" w:rsidRDefault="003E08A4" w:rsidP="003E08A4">
      <w:pPr>
        <w:pStyle w:val="Heading1"/>
        <w:numPr>
          <w:ilvl w:val="0"/>
          <w:numId w:val="1"/>
        </w:numPr>
        <w:spacing w:line="259" w:lineRule="auto"/>
        <w:ind w:left="0" w:firstLine="0"/>
        <w:jc w:val="both"/>
        <w:rPr>
          <w:rFonts w:ascii="Calibri" w:hAnsi="Calibri"/>
          <w:b/>
          <w:color w:val="0C98A7"/>
        </w:rPr>
      </w:pPr>
      <w:bookmarkStart w:id="31" w:name="_Toc111835357"/>
      <w:r>
        <w:rPr>
          <w:rFonts w:ascii="Calibri" w:hAnsi="Calibri"/>
          <w:b/>
          <w:color w:val="0C98A7"/>
        </w:rPr>
        <w:lastRenderedPageBreak/>
        <w:t>TÍTULOS Y SOLICITUDES VI</w:t>
      </w:r>
      <w:r w:rsidR="00AF7D26">
        <w:rPr>
          <w:rFonts w:ascii="Calibri" w:hAnsi="Calibri"/>
          <w:b/>
          <w:color w:val="0C98A7"/>
        </w:rPr>
        <w:t>G</w:t>
      </w:r>
      <w:r>
        <w:rPr>
          <w:rFonts w:ascii="Calibri" w:hAnsi="Calibri"/>
          <w:b/>
          <w:color w:val="0C98A7"/>
        </w:rPr>
        <w:t>ENTES EN COLOMBIA PARA LOS MINERA</w:t>
      </w:r>
      <w:r w:rsidR="00A96B1B">
        <w:rPr>
          <w:rFonts w:ascii="Calibri" w:hAnsi="Calibri"/>
          <w:b/>
          <w:color w:val="0C98A7"/>
        </w:rPr>
        <w:t>LE</w:t>
      </w:r>
      <w:r>
        <w:rPr>
          <w:rFonts w:ascii="Calibri" w:hAnsi="Calibri"/>
          <w:b/>
          <w:color w:val="0C98A7"/>
        </w:rPr>
        <w:t>S DE TRANSICIÓN</w:t>
      </w:r>
      <w:del w:id="32" w:author="Amanda Romero" w:date="2022-08-21T11:38:00Z">
        <w:r w:rsidDel="00F8189C">
          <w:rPr>
            <w:rFonts w:ascii="Calibri" w:hAnsi="Calibri"/>
            <w:b/>
            <w:color w:val="0C98A7"/>
          </w:rPr>
          <w:delText>.</w:delText>
        </w:r>
      </w:del>
      <w:bookmarkEnd w:id="31"/>
    </w:p>
    <w:p w14:paraId="2DD3A893" w14:textId="7D8F6959" w:rsidR="00915991" w:rsidRDefault="00E44CC9" w:rsidP="007851DF">
      <w:pPr>
        <w:spacing w:after="120"/>
        <w:jc w:val="both"/>
        <w:rPr>
          <w:rFonts w:cstheme="minorHAnsi"/>
          <w:lang w:val="es-ES"/>
        </w:rPr>
      </w:pPr>
      <w:r>
        <w:rPr>
          <w:rFonts w:cstheme="minorHAnsi"/>
          <w:lang w:val="es-ES"/>
        </w:rPr>
        <w:t>Con el objetivo de p</w:t>
      </w:r>
      <w:r w:rsidR="002B0849">
        <w:rPr>
          <w:rFonts w:cstheme="minorHAnsi"/>
          <w:lang w:val="es-ES"/>
        </w:rPr>
        <w:t xml:space="preserve">resentar </w:t>
      </w:r>
      <w:r w:rsidR="0018331C">
        <w:rPr>
          <w:rFonts w:cstheme="minorHAnsi"/>
          <w:lang w:val="es-ES"/>
        </w:rPr>
        <w:t>el</w:t>
      </w:r>
      <w:r>
        <w:rPr>
          <w:rFonts w:cstheme="minorHAnsi"/>
          <w:lang w:val="es-ES"/>
        </w:rPr>
        <w:t xml:space="preserve"> panorama general de </w:t>
      </w:r>
      <w:r w:rsidR="0018331C">
        <w:rPr>
          <w:rFonts w:cstheme="minorHAnsi"/>
          <w:lang w:val="es-ES"/>
        </w:rPr>
        <w:t xml:space="preserve">los proyectos </w:t>
      </w:r>
      <w:r w:rsidR="00AE1916">
        <w:rPr>
          <w:rFonts w:cstheme="minorHAnsi"/>
          <w:lang w:val="es-ES"/>
        </w:rPr>
        <w:t xml:space="preserve">extractivos </w:t>
      </w:r>
      <w:r w:rsidR="00EC01BA">
        <w:rPr>
          <w:rFonts w:cstheme="minorHAnsi"/>
          <w:lang w:val="es-ES"/>
        </w:rPr>
        <w:t xml:space="preserve">en Colombia </w:t>
      </w:r>
      <w:r w:rsidR="00AE1916">
        <w:rPr>
          <w:rFonts w:cstheme="minorHAnsi"/>
          <w:lang w:val="es-ES"/>
        </w:rPr>
        <w:t xml:space="preserve">relacionados con </w:t>
      </w:r>
      <w:r w:rsidR="00EC01BA">
        <w:rPr>
          <w:rFonts w:cstheme="minorHAnsi"/>
          <w:lang w:val="es-ES"/>
        </w:rPr>
        <w:t xml:space="preserve">los </w:t>
      </w:r>
      <w:r w:rsidR="002D2C96">
        <w:rPr>
          <w:rFonts w:cstheme="minorHAnsi"/>
          <w:lang w:val="es-ES"/>
        </w:rPr>
        <w:t>elementos</w:t>
      </w:r>
      <w:r w:rsidR="00EC01BA">
        <w:rPr>
          <w:rFonts w:cstheme="minorHAnsi"/>
          <w:lang w:val="es-ES"/>
        </w:rPr>
        <w:t xml:space="preserve"> identificados como fundamentales</w:t>
      </w:r>
      <w:r w:rsidR="00EC01BA" w:rsidRPr="00EC01BA">
        <w:rPr>
          <w:rFonts w:cstheme="minorHAnsi"/>
          <w:lang w:val="es-ES"/>
        </w:rPr>
        <w:t xml:space="preserve"> para una transición hacia </w:t>
      </w:r>
      <w:r w:rsidR="00EC01BA">
        <w:rPr>
          <w:rFonts w:cstheme="minorHAnsi"/>
          <w:lang w:val="es-ES"/>
        </w:rPr>
        <w:t xml:space="preserve">las </w:t>
      </w:r>
      <w:r w:rsidR="00EC01BA" w:rsidRPr="00EC01BA">
        <w:rPr>
          <w:rFonts w:cstheme="minorHAnsi"/>
          <w:lang w:val="es-ES"/>
        </w:rPr>
        <w:t>energías limpias</w:t>
      </w:r>
      <w:r w:rsidR="00EC01BA">
        <w:rPr>
          <w:rFonts w:cstheme="minorHAnsi"/>
          <w:lang w:val="es-ES"/>
        </w:rPr>
        <w:t>, se realizó una revisión de los títulos y solicitudes mineras vigentes de acuerdo con la información de la Agencia Nacional de Minería</w:t>
      </w:r>
      <w:r w:rsidR="00EC01BA">
        <w:rPr>
          <w:rStyle w:val="FootnoteReference"/>
          <w:rFonts w:cstheme="minorHAnsi"/>
          <w:lang w:val="es-ES"/>
        </w:rPr>
        <w:footnoteReference w:id="2"/>
      </w:r>
      <w:r w:rsidR="00915991">
        <w:rPr>
          <w:rFonts w:cstheme="minorHAnsi"/>
          <w:lang w:val="es-ES"/>
        </w:rPr>
        <w:t>. Como resultado</w:t>
      </w:r>
      <w:ins w:id="36" w:author="Amanda Romero" w:date="2022-08-21T11:38:00Z">
        <w:r w:rsidR="00F8189C">
          <w:rPr>
            <w:rFonts w:cstheme="minorHAnsi"/>
            <w:lang w:val="es-ES"/>
          </w:rPr>
          <w:t xml:space="preserve"> de ello,</w:t>
        </w:r>
      </w:ins>
      <w:r w:rsidR="00915991">
        <w:rPr>
          <w:rFonts w:cstheme="minorHAnsi"/>
          <w:lang w:val="es-ES"/>
        </w:rPr>
        <w:t xml:space="preserve"> se encontró que</w:t>
      </w:r>
      <w:ins w:id="37" w:author="Amanda Romero" w:date="2022-08-21T11:38:00Z">
        <w:r w:rsidR="00F8189C">
          <w:rPr>
            <w:rFonts w:cstheme="minorHAnsi"/>
            <w:lang w:val="es-ES"/>
          </w:rPr>
          <w:t>,</w:t>
        </w:r>
      </w:ins>
      <w:r w:rsidR="00915991">
        <w:rPr>
          <w:rFonts w:cstheme="minorHAnsi"/>
          <w:lang w:val="es-ES"/>
        </w:rPr>
        <w:t xml:space="preserve"> en el país</w:t>
      </w:r>
      <w:ins w:id="38" w:author="Amanda Romero" w:date="2022-08-21T11:38:00Z">
        <w:r w:rsidR="00F8189C">
          <w:rPr>
            <w:rFonts w:cstheme="minorHAnsi"/>
            <w:lang w:val="es-ES"/>
          </w:rPr>
          <w:t>,</w:t>
        </w:r>
      </w:ins>
      <w:r w:rsidR="00915991">
        <w:rPr>
          <w:rFonts w:cstheme="minorHAnsi"/>
          <w:lang w:val="es-ES"/>
        </w:rPr>
        <w:t xml:space="preserve"> existen 7676 títulos mineros vigentes y</w:t>
      </w:r>
      <w:ins w:id="39" w:author="Amanda Romero" w:date="2022-08-21T11:38:00Z">
        <w:r w:rsidR="00F8189C">
          <w:rPr>
            <w:rFonts w:cstheme="minorHAnsi"/>
            <w:lang w:val="es-ES"/>
          </w:rPr>
          <w:t>,</w:t>
        </w:r>
      </w:ins>
      <w:r w:rsidR="00915991">
        <w:rPr>
          <w:rFonts w:cstheme="minorHAnsi"/>
          <w:lang w:val="es-ES"/>
        </w:rPr>
        <w:t xml:space="preserve"> por lo menos</w:t>
      </w:r>
      <w:ins w:id="40" w:author="Amanda Romero" w:date="2022-08-21T11:38:00Z">
        <w:r w:rsidR="00F8189C">
          <w:rPr>
            <w:rFonts w:cstheme="minorHAnsi"/>
            <w:lang w:val="es-ES"/>
          </w:rPr>
          <w:t>,</w:t>
        </w:r>
      </w:ins>
      <w:r w:rsidR="00915991">
        <w:rPr>
          <w:rFonts w:cstheme="minorHAnsi"/>
          <w:lang w:val="es-ES"/>
        </w:rPr>
        <w:t xml:space="preserve"> 8305 solicitudes.</w:t>
      </w:r>
    </w:p>
    <w:p w14:paraId="53D0015A" w14:textId="518626EB" w:rsidR="007851DF" w:rsidRDefault="00915991" w:rsidP="006E0685">
      <w:pPr>
        <w:spacing w:after="120"/>
        <w:jc w:val="both"/>
        <w:rPr>
          <w:rFonts w:cstheme="minorHAnsi"/>
          <w:lang w:val="es-ES"/>
        </w:rPr>
      </w:pPr>
      <w:r>
        <w:rPr>
          <w:rFonts w:cstheme="minorHAnsi"/>
          <w:lang w:val="es-ES"/>
        </w:rPr>
        <w:t xml:space="preserve">En </w:t>
      </w:r>
      <w:r w:rsidR="00D46078">
        <w:rPr>
          <w:rFonts w:cstheme="minorHAnsi"/>
          <w:lang w:val="es-ES"/>
        </w:rPr>
        <w:t>este capítulo</w:t>
      </w:r>
      <w:r>
        <w:rPr>
          <w:rFonts w:cstheme="minorHAnsi"/>
          <w:lang w:val="es-ES"/>
        </w:rPr>
        <w:t xml:space="preserve"> se realiza un análisis</w:t>
      </w:r>
      <w:r w:rsidR="004E151F">
        <w:rPr>
          <w:rFonts w:cstheme="minorHAnsi"/>
          <w:lang w:val="es-ES"/>
        </w:rPr>
        <w:t xml:space="preserve"> a nivel</w:t>
      </w:r>
      <w:ins w:id="41" w:author="Amanda Romero" w:date="2022-08-21T11:39:00Z">
        <w:r w:rsidR="00F8189C">
          <w:rPr>
            <w:rFonts w:cstheme="minorHAnsi"/>
            <w:lang w:val="es-ES"/>
          </w:rPr>
          <w:t xml:space="preserve"> del</w:t>
        </w:r>
      </w:ins>
      <w:r w:rsidR="004E151F">
        <w:rPr>
          <w:rFonts w:cstheme="minorHAnsi"/>
          <w:lang w:val="es-ES"/>
        </w:rPr>
        <w:t xml:space="preserve"> país</w:t>
      </w:r>
      <w:r>
        <w:rPr>
          <w:rFonts w:cstheme="minorHAnsi"/>
          <w:lang w:val="es-ES"/>
        </w:rPr>
        <w:t xml:space="preserve"> </w:t>
      </w:r>
      <w:r w:rsidR="002B0849">
        <w:rPr>
          <w:rFonts w:cstheme="minorHAnsi"/>
          <w:lang w:val="es-ES"/>
        </w:rPr>
        <w:t>de los títulos y solicitudes que</w:t>
      </w:r>
      <w:r w:rsidR="00D46078">
        <w:rPr>
          <w:rFonts w:cstheme="minorHAnsi"/>
          <w:lang w:val="es-ES"/>
        </w:rPr>
        <w:t xml:space="preserve">, de acuerdo con la </w:t>
      </w:r>
      <w:r w:rsidR="004E151F">
        <w:rPr>
          <w:rFonts w:cstheme="minorHAnsi"/>
          <w:lang w:val="es-ES"/>
        </w:rPr>
        <w:t>caracterización de la Agencia Nacional de Minería,</w:t>
      </w:r>
      <w:r w:rsidR="002B0849">
        <w:rPr>
          <w:rFonts w:cstheme="minorHAnsi"/>
          <w:lang w:val="es-ES"/>
        </w:rPr>
        <w:t xml:space="preserve"> involucran los seis </w:t>
      </w:r>
      <w:r w:rsidR="001E7B1F">
        <w:rPr>
          <w:rFonts w:cstheme="minorHAnsi"/>
          <w:lang w:val="es-ES"/>
        </w:rPr>
        <w:t>elementos</w:t>
      </w:r>
      <w:r w:rsidR="002B0849">
        <w:rPr>
          <w:rFonts w:cstheme="minorHAnsi"/>
          <w:lang w:val="es-ES"/>
        </w:rPr>
        <w:t xml:space="preserve"> identificados como fundamentales por el C</w:t>
      </w:r>
      <w:r w:rsidR="002B0849" w:rsidRPr="002B0849">
        <w:rPr>
          <w:rFonts w:cstheme="minorHAnsi"/>
          <w:lang w:val="es-ES"/>
        </w:rPr>
        <w:t>entro de Información sobre Empresas y Derechos Humanos</w:t>
      </w:r>
      <w:r w:rsidR="002B0849">
        <w:rPr>
          <w:rFonts w:cstheme="minorHAnsi"/>
          <w:lang w:val="es-ES"/>
        </w:rPr>
        <w:t xml:space="preserve">: </w:t>
      </w:r>
      <w:r w:rsidR="002B0849" w:rsidRPr="002B0849">
        <w:rPr>
          <w:rFonts w:cstheme="minorHAnsi"/>
          <w:lang w:val="es-ES"/>
        </w:rPr>
        <w:t xml:space="preserve">cobalto, cobre, litio, manganeso, </w:t>
      </w:r>
      <w:r w:rsidR="00527E18" w:rsidRPr="002B0849">
        <w:rPr>
          <w:rFonts w:cstheme="minorHAnsi"/>
          <w:lang w:val="es-ES"/>
        </w:rPr>
        <w:t>níquel</w:t>
      </w:r>
      <w:r w:rsidR="002B0849" w:rsidRPr="002B0849">
        <w:rPr>
          <w:rFonts w:cstheme="minorHAnsi"/>
          <w:lang w:val="es-ES"/>
        </w:rPr>
        <w:t xml:space="preserve"> y zinc</w:t>
      </w:r>
      <w:r w:rsidR="002B0849">
        <w:rPr>
          <w:rFonts w:cstheme="minorHAnsi"/>
          <w:lang w:val="es-ES"/>
        </w:rPr>
        <w:t>. Pero</w:t>
      </w:r>
      <w:ins w:id="42" w:author="Amanda Romero" w:date="2022-08-21T11:39:00Z">
        <w:r w:rsidR="00F8189C">
          <w:rPr>
            <w:rFonts w:cstheme="minorHAnsi"/>
            <w:lang w:val="es-ES"/>
          </w:rPr>
          <w:t>,</w:t>
        </w:r>
      </w:ins>
      <w:r w:rsidR="002B0849">
        <w:rPr>
          <w:rFonts w:cstheme="minorHAnsi"/>
          <w:lang w:val="es-ES"/>
        </w:rPr>
        <w:t xml:space="preserve"> adicionalmente</w:t>
      </w:r>
      <w:ins w:id="43" w:author="Amanda Romero" w:date="2022-08-21T11:39:00Z">
        <w:r w:rsidR="00F8189C">
          <w:rPr>
            <w:rFonts w:cstheme="minorHAnsi"/>
            <w:lang w:val="es-ES"/>
          </w:rPr>
          <w:t>,</w:t>
        </w:r>
      </w:ins>
      <w:r w:rsidR="002B0849">
        <w:rPr>
          <w:rFonts w:cstheme="minorHAnsi"/>
          <w:lang w:val="es-ES"/>
        </w:rPr>
        <w:t xml:space="preserve"> se incluyen otros </w:t>
      </w:r>
      <w:r w:rsidR="002D2C96">
        <w:rPr>
          <w:rFonts w:cstheme="minorHAnsi"/>
          <w:lang w:val="es-ES"/>
        </w:rPr>
        <w:t>elemento</w:t>
      </w:r>
      <w:r w:rsidR="002B0849">
        <w:rPr>
          <w:rFonts w:cstheme="minorHAnsi"/>
          <w:lang w:val="es-ES"/>
        </w:rPr>
        <w:t xml:space="preserve">s de </w:t>
      </w:r>
      <w:r w:rsidR="00527E18">
        <w:rPr>
          <w:rFonts w:cstheme="minorHAnsi"/>
          <w:lang w:val="es-ES"/>
        </w:rPr>
        <w:t>i</w:t>
      </w:r>
      <w:r w:rsidR="002B0849">
        <w:rPr>
          <w:rFonts w:cstheme="minorHAnsi"/>
          <w:lang w:val="es-ES"/>
        </w:rPr>
        <w:t xml:space="preserve">nterés </w:t>
      </w:r>
      <w:del w:id="44" w:author="Amanda Romero" w:date="2022-08-21T11:40:00Z">
        <w:r w:rsidR="00AF7D26" w:rsidDel="00802FD4">
          <w:rPr>
            <w:rFonts w:cstheme="minorHAnsi"/>
            <w:lang w:val="es-ES"/>
          </w:rPr>
          <w:delText>que tienen</w:delText>
        </w:r>
      </w:del>
      <w:ins w:id="45" w:author="Amanda Romero" w:date="2022-08-21T11:40:00Z">
        <w:r w:rsidR="00802FD4">
          <w:rPr>
            <w:rFonts w:cstheme="minorHAnsi"/>
            <w:lang w:val="es-ES"/>
          </w:rPr>
          <w:t>por su</w:t>
        </w:r>
      </w:ins>
      <w:r w:rsidR="00AF7D26">
        <w:rPr>
          <w:rFonts w:cstheme="minorHAnsi"/>
          <w:lang w:val="es-ES"/>
        </w:rPr>
        <w:t xml:space="preserve"> importancia</w:t>
      </w:r>
      <w:r w:rsidR="00527E18">
        <w:rPr>
          <w:rFonts w:cstheme="minorHAnsi"/>
          <w:lang w:val="es-ES"/>
        </w:rPr>
        <w:t xml:space="preserve"> desde el punto de vista de la transición energética</w:t>
      </w:r>
      <w:ins w:id="46" w:author="Amanda Romero" w:date="2022-08-21T11:40:00Z">
        <w:r w:rsidR="00802FD4">
          <w:rPr>
            <w:rFonts w:cstheme="minorHAnsi"/>
            <w:lang w:val="es-ES"/>
          </w:rPr>
          <w:t>,</w:t>
        </w:r>
      </w:ins>
      <w:r w:rsidR="00527E18">
        <w:rPr>
          <w:rFonts w:cstheme="minorHAnsi"/>
          <w:lang w:val="es-ES"/>
        </w:rPr>
        <w:t xml:space="preserve"> </w:t>
      </w:r>
      <w:r w:rsidR="002B0849">
        <w:rPr>
          <w:rFonts w:cstheme="minorHAnsi"/>
          <w:lang w:val="es-ES"/>
        </w:rPr>
        <w:t xml:space="preserve">como el oro, los elementos de tierras raras y el uranio. </w:t>
      </w:r>
      <w:r w:rsidR="006E0685">
        <w:rPr>
          <w:rFonts w:cstheme="minorHAnsi"/>
          <w:lang w:val="es-ES"/>
        </w:rPr>
        <w:t>En el caso del indio, no se encontraron títulos ni solicitudes vigentes en el país.</w:t>
      </w:r>
    </w:p>
    <w:p w14:paraId="542ADD3D" w14:textId="2DDE7F90" w:rsidR="003E08A4" w:rsidRPr="008E1455" w:rsidRDefault="003E08A4" w:rsidP="006243DF">
      <w:pPr>
        <w:pStyle w:val="Heading2"/>
        <w:numPr>
          <w:ilvl w:val="1"/>
          <w:numId w:val="1"/>
        </w:numPr>
        <w:spacing w:before="120" w:line="259" w:lineRule="auto"/>
        <w:ind w:left="0" w:firstLine="0"/>
        <w:jc w:val="both"/>
        <w:rPr>
          <w:rFonts w:ascii="Calibri" w:hAnsi="Calibri"/>
          <w:b/>
          <w:color w:val="0C98A7"/>
          <w:sz w:val="28"/>
        </w:rPr>
      </w:pPr>
      <w:bookmarkStart w:id="47" w:name="_Toc111835358"/>
      <w:r>
        <w:rPr>
          <w:rFonts w:ascii="Calibri" w:hAnsi="Calibri"/>
          <w:b/>
          <w:color w:val="0C98A7"/>
          <w:sz w:val="28"/>
        </w:rPr>
        <w:t>Cobre</w:t>
      </w:r>
      <w:bookmarkEnd w:id="47"/>
    </w:p>
    <w:p w14:paraId="0B859F36" w14:textId="71313F19" w:rsidR="00942CFD" w:rsidRDefault="00942CFD" w:rsidP="00F30C65">
      <w:pPr>
        <w:spacing w:after="120"/>
        <w:jc w:val="both"/>
        <w:rPr>
          <w:rFonts w:cstheme="minorHAnsi"/>
          <w:lang w:val="es-ES"/>
        </w:rPr>
      </w:pPr>
      <w:r>
        <w:rPr>
          <w:rFonts w:cstheme="minorHAnsi"/>
          <w:lang w:val="es-ES"/>
        </w:rPr>
        <w:t>En</w:t>
      </w:r>
      <w:r w:rsidR="003B67A1" w:rsidRPr="00061537">
        <w:rPr>
          <w:rFonts w:cstheme="minorHAnsi"/>
          <w:lang w:val="es-ES"/>
        </w:rPr>
        <w:t xml:space="preserve"> Colombia</w:t>
      </w:r>
      <w:r>
        <w:rPr>
          <w:rFonts w:cstheme="minorHAnsi"/>
          <w:lang w:val="es-ES"/>
        </w:rPr>
        <w:t xml:space="preserve"> existen actualmente 395 títulos mineros que involucran</w:t>
      </w:r>
      <w:r w:rsidR="00F65CFD">
        <w:rPr>
          <w:rFonts w:cstheme="minorHAnsi"/>
          <w:lang w:val="es-ES"/>
        </w:rPr>
        <w:t xml:space="preserve"> la explo</w:t>
      </w:r>
      <w:r w:rsidR="009D346D">
        <w:rPr>
          <w:rFonts w:cstheme="minorHAnsi"/>
          <w:lang w:val="es-ES"/>
        </w:rPr>
        <w:t>ración y explotación</w:t>
      </w:r>
      <w:r w:rsidR="00F65CFD">
        <w:rPr>
          <w:rFonts w:cstheme="minorHAnsi"/>
          <w:lang w:val="es-ES"/>
        </w:rPr>
        <w:t xml:space="preserve"> de cobre. Sin embargo, de estos 395 </w:t>
      </w:r>
      <w:r w:rsidR="009D346D">
        <w:rPr>
          <w:rFonts w:cstheme="minorHAnsi"/>
          <w:lang w:val="es-ES"/>
        </w:rPr>
        <w:t>s</w:t>
      </w:r>
      <w:r w:rsidR="00F65CFD">
        <w:rPr>
          <w:rFonts w:cstheme="minorHAnsi"/>
          <w:lang w:val="es-ES"/>
        </w:rPr>
        <w:t>olo 316 corresponden a</w:t>
      </w:r>
      <w:r w:rsidR="009D346D">
        <w:rPr>
          <w:rFonts w:cstheme="minorHAnsi"/>
          <w:lang w:val="es-ES"/>
        </w:rPr>
        <w:t xml:space="preserve"> títulos que </w:t>
      </w:r>
      <w:r w:rsidR="008A6E6D">
        <w:rPr>
          <w:rFonts w:cstheme="minorHAnsi"/>
          <w:lang w:val="es-ES"/>
        </w:rPr>
        <w:t>involucran</w:t>
      </w:r>
      <w:r w:rsidR="009D346D">
        <w:rPr>
          <w:rFonts w:cstheme="minorHAnsi"/>
          <w:lang w:val="es-ES"/>
        </w:rPr>
        <w:t xml:space="preserve"> la explotación de </w:t>
      </w:r>
      <w:r w:rsidR="002D2C96">
        <w:rPr>
          <w:rFonts w:cstheme="minorHAnsi"/>
          <w:lang w:val="es-ES"/>
        </w:rPr>
        <w:t>mineral</w:t>
      </w:r>
      <w:del w:id="48" w:author="Amanda Romero" w:date="2022-08-21T11:40:00Z">
        <w:r w:rsidR="002D2C96" w:rsidDel="00802FD4">
          <w:rPr>
            <w:rFonts w:cstheme="minorHAnsi"/>
            <w:lang w:val="es-ES"/>
          </w:rPr>
          <w:delText>es</w:delText>
        </w:r>
      </w:del>
      <w:r w:rsidR="002D2C96">
        <w:rPr>
          <w:rFonts w:cstheme="minorHAnsi"/>
          <w:lang w:val="es-ES"/>
        </w:rPr>
        <w:t xml:space="preserve"> de </w:t>
      </w:r>
      <w:r w:rsidR="009D346D">
        <w:rPr>
          <w:rFonts w:cstheme="minorHAnsi"/>
          <w:lang w:val="es-ES"/>
        </w:rPr>
        <w:t xml:space="preserve">cobre como </w:t>
      </w:r>
      <w:r w:rsidR="002D2C96">
        <w:rPr>
          <w:rFonts w:cstheme="minorHAnsi"/>
          <w:lang w:val="es-ES"/>
        </w:rPr>
        <w:t xml:space="preserve">objetivo </w:t>
      </w:r>
      <w:r w:rsidR="009D346D">
        <w:rPr>
          <w:rFonts w:cstheme="minorHAnsi"/>
          <w:lang w:val="es-ES"/>
        </w:rPr>
        <w:t>primario, mientras que</w:t>
      </w:r>
      <w:ins w:id="49" w:author="Amanda Romero" w:date="2022-08-21T11:40:00Z">
        <w:r w:rsidR="00802FD4">
          <w:rPr>
            <w:rFonts w:cstheme="minorHAnsi"/>
            <w:lang w:val="es-ES"/>
          </w:rPr>
          <w:t>,</w:t>
        </w:r>
      </w:ins>
      <w:r w:rsidR="009D346D">
        <w:rPr>
          <w:rFonts w:cstheme="minorHAnsi"/>
          <w:lang w:val="es-ES"/>
        </w:rPr>
        <w:t xml:space="preserve"> en los restantes</w:t>
      </w:r>
      <w:ins w:id="50" w:author="Amanda Romero" w:date="2022-08-21T11:40:00Z">
        <w:r w:rsidR="00802FD4">
          <w:rPr>
            <w:rFonts w:cstheme="minorHAnsi"/>
            <w:lang w:val="es-ES"/>
          </w:rPr>
          <w:t>,</w:t>
        </w:r>
      </w:ins>
      <w:r w:rsidR="009D346D">
        <w:rPr>
          <w:rFonts w:cstheme="minorHAnsi"/>
          <w:lang w:val="es-ES"/>
        </w:rPr>
        <w:t xml:space="preserve"> el cobre se constituye en </w:t>
      </w:r>
      <w:r w:rsidR="002D2C96">
        <w:rPr>
          <w:rFonts w:cstheme="minorHAnsi"/>
          <w:lang w:val="es-ES"/>
        </w:rPr>
        <w:t>un elemento</w:t>
      </w:r>
      <w:r w:rsidR="00D46078">
        <w:rPr>
          <w:rFonts w:cstheme="minorHAnsi"/>
          <w:lang w:val="es-ES"/>
        </w:rPr>
        <w:t xml:space="preserve"> que no </w:t>
      </w:r>
      <w:del w:id="51" w:author="Amanda Romero" w:date="2022-08-21T11:40:00Z">
        <w:r w:rsidR="002D2C96" w:rsidDel="00802FD4">
          <w:rPr>
            <w:rFonts w:cstheme="minorHAnsi"/>
            <w:lang w:val="es-ES"/>
          </w:rPr>
          <w:delText>se constituye</w:delText>
        </w:r>
      </w:del>
      <w:ins w:id="52" w:author="Amanda Romero" w:date="2022-08-21T11:40:00Z">
        <w:r w:rsidR="00802FD4">
          <w:rPr>
            <w:rFonts w:cstheme="minorHAnsi"/>
            <w:lang w:val="es-ES"/>
          </w:rPr>
          <w:t>es</w:t>
        </w:r>
      </w:ins>
      <w:r w:rsidR="00D46078">
        <w:rPr>
          <w:rFonts w:cstheme="minorHAnsi"/>
          <w:lang w:val="es-ES"/>
        </w:rPr>
        <w:t xml:space="preserve"> el objetivo principal</w:t>
      </w:r>
      <w:ins w:id="53" w:author="Amanda Romero" w:date="2022-08-21T11:41:00Z">
        <w:r w:rsidR="00802FD4">
          <w:rPr>
            <w:rFonts w:cstheme="minorHAnsi"/>
            <w:lang w:val="es-ES"/>
          </w:rPr>
          <w:t>,</w:t>
        </w:r>
      </w:ins>
      <w:r w:rsidR="0025155D">
        <w:rPr>
          <w:rFonts w:cstheme="minorHAnsi"/>
          <w:lang w:val="es-ES"/>
        </w:rPr>
        <w:t xml:space="preserve"> de acuerdo con la información consignada en el catastro minero</w:t>
      </w:r>
      <w:r w:rsidR="00D46078">
        <w:rPr>
          <w:rFonts w:cstheme="minorHAnsi"/>
          <w:lang w:val="es-ES"/>
        </w:rPr>
        <w:t>.</w:t>
      </w:r>
    </w:p>
    <w:p w14:paraId="6F1E0ED6" w14:textId="55454B05" w:rsidR="00BE4C07" w:rsidRDefault="00BE4C07" w:rsidP="00F30C65">
      <w:pPr>
        <w:spacing w:after="120"/>
        <w:jc w:val="both"/>
        <w:rPr>
          <w:rFonts w:cstheme="minorHAnsi"/>
          <w:lang w:val="es-ES"/>
        </w:rPr>
      </w:pPr>
      <w:r>
        <w:rPr>
          <w:rFonts w:cstheme="minorHAnsi"/>
          <w:lang w:val="es-ES"/>
        </w:rPr>
        <w:t>En relación con las solicitudes vigentes</w:t>
      </w:r>
      <w:ins w:id="54" w:author="Amanda Romero" w:date="2022-08-21T11:41:00Z">
        <w:r w:rsidR="00802FD4">
          <w:rPr>
            <w:rFonts w:cstheme="minorHAnsi"/>
            <w:lang w:val="es-ES"/>
          </w:rPr>
          <w:t>,</w:t>
        </w:r>
      </w:ins>
      <w:r w:rsidR="00DE3185">
        <w:rPr>
          <w:rFonts w:cstheme="minorHAnsi"/>
          <w:lang w:val="es-ES"/>
        </w:rPr>
        <w:t xml:space="preserve"> se identifica</w:t>
      </w:r>
      <w:del w:id="55" w:author="Amanda Romero" w:date="2022-08-21T11:41:00Z">
        <w:r w:rsidR="00DE3185" w:rsidDel="00802FD4">
          <w:rPr>
            <w:rFonts w:cstheme="minorHAnsi"/>
            <w:lang w:val="es-ES"/>
          </w:rPr>
          <w:delText>n</w:delText>
        </w:r>
      </w:del>
      <w:r w:rsidR="00DE3185">
        <w:rPr>
          <w:rFonts w:cstheme="minorHAnsi"/>
          <w:lang w:val="es-ES"/>
        </w:rPr>
        <w:t xml:space="preserve"> un total de 1427</w:t>
      </w:r>
      <w:ins w:id="56" w:author="Amanda Romero" w:date="2022-08-21T11:41:00Z">
        <w:r w:rsidR="00802FD4">
          <w:rPr>
            <w:rFonts w:cstheme="minorHAnsi"/>
            <w:lang w:val="es-ES"/>
          </w:rPr>
          <w:t>,</w:t>
        </w:r>
      </w:ins>
      <w:r w:rsidR="00DE3185">
        <w:rPr>
          <w:rFonts w:cstheme="minorHAnsi"/>
          <w:lang w:val="es-ES"/>
        </w:rPr>
        <w:t xml:space="preserve"> de las cuales 1072 buscan la explotación de </w:t>
      </w:r>
      <w:r w:rsidR="002D2C96">
        <w:rPr>
          <w:rFonts w:cstheme="minorHAnsi"/>
          <w:lang w:val="es-ES"/>
        </w:rPr>
        <w:t>minerales de cobre como objetivo</w:t>
      </w:r>
      <w:r w:rsidR="00DE3185">
        <w:rPr>
          <w:rFonts w:cstheme="minorHAnsi"/>
          <w:lang w:val="es-ES"/>
        </w:rPr>
        <w:t xml:space="preserve"> principal. </w:t>
      </w:r>
      <w:r w:rsidR="00AC674B">
        <w:rPr>
          <w:rFonts w:cstheme="minorHAnsi"/>
          <w:lang w:val="es-ES"/>
        </w:rPr>
        <w:t>El número de solicitudes vigentes plantea que</w:t>
      </w:r>
      <w:ins w:id="57" w:author="Amanda Romero" w:date="2022-08-21T11:41:00Z">
        <w:r w:rsidR="00802FD4">
          <w:rPr>
            <w:rFonts w:cstheme="minorHAnsi"/>
            <w:lang w:val="es-ES"/>
          </w:rPr>
          <w:t>,</w:t>
        </w:r>
      </w:ins>
      <w:r w:rsidR="00AC674B">
        <w:rPr>
          <w:rFonts w:cstheme="minorHAnsi"/>
          <w:lang w:val="es-ES"/>
        </w:rPr>
        <w:t xml:space="preserve"> a corto y mediano plazo</w:t>
      </w:r>
      <w:ins w:id="58" w:author="Amanda Romero" w:date="2022-08-21T11:41:00Z">
        <w:r w:rsidR="00802FD4">
          <w:rPr>
            <w:rFonts w:cstheme="minorHAnsi"/>
            <w:lang w:val="es-ES"/>
          </w:rPr>
          <w:t>,</w:t>
        </w:r>
      </w:ins>
      <w:r w:rsidR="00AC674B">
        <w:rPr>
          <w:rFonts w:cstheme="minorHAnsi"/>
          <w:lang w:val="es-ES"/>
        </w:rPr>
        <w:t xml:space="preserve"> </w:t>
      </w:r>
      <w:r w:rsidR="007C2062">
        <w:rPr>
          <w:rFonts w:cstheme="minorHAnsi"/>
          <w:lang w:val="es-ES"/>
        </w:rPr>
        <w:t xml:space="preserve">el cobre </w:t>
      </w:r>
      <w:r w:rsidR="004C1CBD">
        <w:rPr>
          <w:rFonts w:cstheme="minorHAnsi"/>
          <w:lang w:val="es-ES"/>
        </w:rPr>
        <w:t xml:space="preserve">puede </w:t>
      </w:r>
      <w:r w:rsidR="00AC674B">
        <w:rPr>
          <w:rFonts w:cstheme="minorHAnsi"/>
          <w:lang w:val="es-ES"/>
        </w:rPr>
        <w:t xml:space="preserve">constituirse en un </w:t>
      </w:r>
      <w:del w:id="59" w:author="Amanda Romero" w:date="2022-08-21T11:41:00Z">
        <w:r w:rsidR="0025155D" w:rsidDel="00802FD4">
          <w:rPr>
            <w:rFonts w:cstheme="minorHAnsi"/>
            <w:lang w:val="es-ES"/>
          </w:rPr>
          <w:delText>enfoque</w:delText>
        </w:r>
        <w:r w:rsidR="002D2C96" w:rsidDel="00802FD4">
          <w:rPr>
            <w:rFonts w:cstheme="minorHAnsi"/>
            <w:lang w:val="es-ES"/>
          </w:rPr>
          <w:delText xml:space="preserve"> </w:delText>
        </w:r>
      </w:del>
      <w:ins w:id="60" w:author="Amanda Romero" w:date="2022-08-21T11:41:00Z">
        <w:r w:rsidR="00802FD4">
          <w:rPr>
            <w:rFonts w:cstheme="minorHAnsi"/>
            <w:lang w:val="es-ES"/>
          </w:rPr>
          <w:t xml:space="preserve">mineral </w:t>
        </w:r>
      </w:ins>
      <w:r w:rsidR="00AC674B">
        <w:rPr>
          <w:rFonts w:cstheme="minorHAnsi"/>
          <w:lang w:val="es-ES"/>
        </w:rPr>
        <w:t>estratégico</w:t>
      </w:r>
      <w:ins w:id="61" w:author="Amanda Romero" w:date="2022-08-21T11:41:00Z">
        <w:r w:rsidR="00802FD4">
          <w:rPr>
            <w:rFonts w:cstheme="minorHAnsi"/>
            <w:lang w:val="es-ES"/>
          </w:rPr>
          <w:t>,</w:t>
        </w:r>
      </w:ins>
      <w:r w:rsidR="007C2062">
        <w:rPr>
          <w:rFonts w:cstheme="minorHAnsi"/>
          <w:lang w:val="es-ES"/>
        </w:rPr>
        <w:t xml:space="preserve"> en términos de un aumento significativo en la exploración y explotación</w:t>
      </w:r>
      <w:r w:rsidR="004C1CBD">
        <w:rPr>
          <w:rFonts w:cstheme="minorHAnsi"/>
          <w:lang w:val="es-ES"/>
        </w:rPr>
        <w:t xml:space="preserve">, lo que está de acuerdo con algunas políticas </w:t>
      </w:r>
      <w:r w:rsidR="00AC674B">
        <w:rPr>
          <w:rFonts w:cstheme="minorHAnsi"/>
          <w:lang w:val="es-ES"/>
        </w:rPr>
        <w:t>de Estado vigentes hasta el momento, que sugieren escenarios donde Colombia se conviert</w:t>
      </w:r>
      <w:r w:rsidR="007C2062">
        <w:rPr>
          <w:rFonts w:cstheme="minorHAnsi"/>
          <w:lang w:val="es-ES"/>
        </w:rPr>
        <w:t>e</w:t>
      </w:r>
      <w:r w:rsidR="00AC674B">
        <w:rPr>
          <w:rFonts w:cstheme="minorHAnsi"/>
          <w:lang w:val="es-ES"/>
        </w:rPr>
        <w:t xml:space="preserve"> en un actor significativo en la región para la explotación de cobre</w:t>
      </w:r>
      <w:r w:rsidR="00B24FE1">
        <w:rPr>
          <w:rFonts w:cstheme="minorHAnsi"/>
          <w:lang w:val="es-ES"/>
        </w:rPr>
        <w:t xml:space="preserve"> (Quinde, 2021)</w:t>
      </w:r>
      <w:r w:rsidR="00B24FE1">
        <w:rPr>
          <w:rStyle w:val="FootnoteReference"/>
          <w:rFonts w:cstheme="minorHAnsi"/>
          <w:lang w:val="es-ES"/>
        </w:rPr>
        <w:footnoteReference w:id="3"/>
      </w:r>
      <w:r w:rsidR="00B24FE1">
        <w:rPr>
          <w:rFonts w:cstheme="minorHAnsi"/>
          <w:lang w:val="es-ES"/>
        </w:rPr>
        <w:t>. En relación con esto, proyectos como el de Quebradona</w:t>
      </w:r>
      <w:ins w:id="65" w:author="Amanda Romero" w:date="2022-08-21T11:42:00Z">
        <w:r w:rsidR="00802FD4">
          <w:rPr>
            <w:rFonts w:cstheme="minorHAnsi"/>
            <w:lang w:val="es-ES"/>
          </w:rPr>
          <w:t>,</w:t>
        </w:r>
      </w:ins>
      <w:r w:rsidR="00B24FE1">
        <w:rPr>
          <w:rFonts w:cstheme="minorHAnsi"/>
          <w:lang w:val="es-ES"/>
        </w:rPr>
        <w:t xml:space="preserve"> de AngloGold Ashanti</w:t>
      </w:r>
      <w:ins w:id="66" w:author="Amanda Romero" w:date="2022-08-21T11:42:00Z">
        <w:r w:rsidR="00802FD4">
          <w:rPr>
            <w:rFonts w:cstheme="minorHAnsi"/>
            <w:lang w:val="es-ES"/>
          </w:rPr>
          <w:t>,</w:t>
        </w:r>
      </w:ins>
      <w:r w:rsidR="00B24FE1">
        <w:rPr>
          <w:rFonts w:cstheme="minorHAnsi"/>
          <w:lang w:val="es-ES"/>
        </w:rPr>
        <w:t xml:space="preserve"> han sido clasificados como de “Interés Nacional y Estratégico” y</w:t>
      </w:r>
      <w:ins w:id="67" w:author="Amanda Romero" w:date="2022-08-21T11:42:00Z">
        <w:r w:rsidR="00802FD4">
          <w:rPr>
            <w:rFonts w:cstheme="minorHAnsi"/>
            <w:lang w:val="es-ES"/>
          </w:rPr>
          <w:t>,</w:t>
        </w:r>
      </w:ins>
      <w:r w:rsidR="00B24FE1">
        <w:rPr>
          <w:rFonts w:cstheme="minorHAnsi"/>
          <w:lang w:val="es-ES"/>
        </w:rPr>
        <w:t xml:space="preserve"> recientemente</w:t>
      </w:r>
      <w:ins w:id="68" w:author="Amanda Romero" w:date="2022-08-21T11:42:00Z">
        <w:r w:rsidR="00802FD4">
          <w:rPr>
            <w:rFonts w:cstheme="minorHAnsi"/>
            <w:lang w:val="es-ES"/>
          </w:rPr>
          <w:t>,</w:t>
        </w:r>
      </w:ins>
      <w:r w:rsidR="00B24FE1">
        <w:rPr>
          <w:rFonts w:cstheme="minorHAnsi"/>
          <w:lang w:val="es-ES"/>
        </w:rPr>
        <w:t xml:space="preserve"> la Agencia Nacional de Minería ha adjudicado nuevas Áreas Estratégicas Mineras de cobre y polimetálicos</w:t>
      </w:r>
      <w:r w:rsidR="00955BF9">
        <w:rPr>
          <w:rFonts w:cstheme="minorHAnsi"/>
          <w:lang w:val="es-ES"/>
        </w:rPr>
        <w:t xml:space="preserve"> en departamentos como el Cesar</w:t>
      </w:r>
      <w:r w:rsidR="00C107DD">
        <w:rPr>
          <w:rFonts w:cstheme="minorHAnsi"/>
          <w:lang w:val="es-ES"/>
        </w:rPr>
        <w:t xml:space="preserve"> y </w:t>
      </w:r>
      <w:ins w:id="69" w:author="Amanda Romero" w:date="2022-08-21T11:42:00Z">
        <w:r w:rsidR="00802FD4">
          <w:rPr>
            <w:rFonts w:cstheme="minorHAnsi"/>
            <w:lang w:val="es-ES"/>
          </w:rPr>
          <w:t xml:space="preserve">la </w:t>
        </w:r>
      </w:ins>
      <w:r w:rsidR="00C107DD">
        <w:rPr>
          <w:rFonts w:cstheme="minorHAnsi"/>
          <w:lang w:val="es-ES"/>
        </w:rPr>
        <w:t>Guajira</w:t>
      </w:r>
      <w:r w:rsidR="007C2062">
        <w:rPr>
          <w:rFonts w:cstheme="minorHAnsi"/>
          <w:lang w:val="es-ES"/>
        </w:rPr>
        <w:t xml:space="preserve"> (ANM, 2022)</w:t>
      </w:r>
      <w:r w:rsidR="007C2062">
        <w:rPr>
          <w:rStyle w:val="FootnoteReference"/>
          <w:rFonts w:cstheme="minorHAnsi"/>
          <w:lang w:val="es-ES"/>
        </w:rPr>
        <w:footnoteReference w:id="4"/>
      </w:r>
      <w:ins w:id="74" w:author="Amanda Romero" w:date="2022-08-21T11:42:00Z">
        <w:r w:rsidR="00802FD4">
          <w:rPr>
            <w:rFonts w:cstheme="minorHAnsi"/>
            <w:lang w:val="es-ES"/>
          </w:rPr>
          <w:t>,</w:t>
        </w:r>
      </w:ins>
      <w:r w:rsidR="00C107DD">
        <w:rPr>
          <w:rFonts w:cstheme="minorHAnsi"/>
          <w:lang w:val="es-ES"/>
        </w:rPr>
        <w:t xml:space="preserve"> con lo cual se profundiza el extractivismo en los departamentos más afectados por proyectos de minería a cielo abierto de carbón</w:t>
      </w:r>
      <w:r w:rsidR="001A19C7">
        <w:rPr>
          <w:rFonts w:cstheme="minorHAnsi"/>
          <w:lang w:val="es-ES"/>
        </w:rPr>
        <w:t xml:space="preserve">, con una </w:t>
      </w:r>
      <w:r w:rsidR="001A19C7">
        <w:rPr>
          <w:rFonts w:cstheme="minorHAnsi"/>
          <w:lang w:val="es-ES"/>
        </w:rPr>
        <w:lastRenderedPageBreak/>
        <w:t>larga historia de despojo, reasentamiento, contaminación y</w:t>
      </w:r>
      <w:ins w:id="75" w:author="Amanda Romero" w:date="2022-08-21T11:45:00Z">
        <w:r w:rsidR="00802FD4">
          <w:rPr>
            <w:rFonts w:cstheme="minorHAnsi"/>
            <w:lang w:val="es-ES"/>
          </w:rPr>
          <w:t>,</w:t>
        </w:r>
      </w:ins>
      <w:r w:rsidR="001A19C7">
        <w:rPr>
          <w:rFonts w:cstheme="minorHAnsi"/>
          <w:lang w:val="es-ES"/>
        </w:rPr>
        <w:t xml:space="preserve"> en </w:t>
      </w:r>
      <w:ins w:id="76" w:author="Amanda Romero" w:date="2022-08-21T11:45:00Z">
        <w:r w:rsidR="00802FD4">
          <w:rPr>
            <w:rFonts w:cstheme="minorHAnsi"/>
            <w:lang w:val="es-ES"/>
          </w:rPr>
          <w:t xml:space="preserve">algunos </w:t>
        </w:r>
      </w:ins>
      <w:r w:rsidR="001A19C7">
        <w:rPr>
          <w:rFonts w:cstheme="minorHAnsi"/>
          <w:lang w:val="es-ES"/>
        </w:rPr>
        <w:t>casos</w:t>
      </w:r>
      <w:ins w:id="77" w:author="Amanda Romero" w:date="2022-08-21T11:45:00Z">
        <w:r w:rsidR="00802FD4">
          <w:rPr>
            <w:rFonts w:cstheme="minorHAnsi"/>
            <w:lang w:val="es-ES"/>
          </w:rPr>
          <w:t>,</w:t>
        </w:r>
      </w:ins>
      <w:r w:rsidR="001A19C7">
        <w:rPr>
          <w:rFonts w:cstheme="minorHAnsi"/>
          <w:lang w:val="es-ES"/>
        </w:rPr>
        <w:t xml:space="preserve"> </w:t>
      </w:r>
      <w:ins w:id="78" w:author="Amanda Romero" w:date="2022-08-21T11:45:00Z">
        <w:r w:rsidR="00924725">
          <w:rPr>
            <w:rFonts w:cstheme="minorHAnsi"/>
            <w:lang w:val="es-ES"/>
          </w:rPr>
          <w:t xml:space="preserve">militarización y </w:t>
        </w:r>
      </w:ins>
      <w:r w:rsidR="001A19C7">
        <w:rPr>
          <w:rFonts w:cstheme="minorHAnsi"/>
          <w:lang w:val="es-ES"/>
        </w:rPr>
        <w:t>paramilitarismo relacionado directamente con las trasnacionales mineras.</w:t>
      </w:r>
    </w:p>
    <w:p w14:paraId="17855336" w14:textId="62A5FB9E" w:rsidR="000157AC" w:rsidRDefault="000157AC" w:rsidP="00F30C65">
      <w:pPr>
        <w:spacing w:after="120"/>
        <w:jc w:val="both"/>
        <w:rPr>
          <w:rFonts w:cstheme="minorHAnsi"/>
          <w:lang w:val="es-ES"/>
        </w:rPr>
      </w:pPr>
      <w:r>
        <w:rPr>
          <w:rFonts w:cstheme="minorHAnsi"/>
          <w:lang w:val="es-ES"/>
        </w:rPr>
        <w:t>A continuación, se ilustra la distribución geográfica de los títulos y solicitudes vigentes. Es posible apreciar que</w:t>
      </w:r>
      <w:ins w:id="79" w:author="Amanda Romero" w:date="2022-08-21T11:47:00Z">
        <w:r w:rsidR="00DB34D1">
          <w:rPr>
            <w:rFonts w:cstheme="minorHAnsi"/>
            <w:lang w:val="es-ES"/>
          </w:rPr>
          <w:t>,</w:t>
        </w:r>
      </w:ins>
      <w:r>
        <w:rPr>
          <w:rFonts w:cstheme="minorHAnsi"/>
          <w:lang w:val="es-ES"/>
        </w:rPr>
        <w:t xml:space="preserve"> en el caso de los títulos</w:t>
      </w:r>
      <w:ins w:id="80" w:author="Amanda Romero" w:date="2022-08-21T11:47:00Z">
        <w:r w:rsidR="00DB34D1">
          <w:rPr>
            <w:rFonts w:cstheme="minorHAnsi"/>
            <w:lang w:val="es-ES"/>
          </w:rPr>
          <w:t>,</w:t>
        </w:r>
      </w:ins>
      <w:r>
        <w:rPr>
          <w:rFonts w:cstheme="minorHAnsi"/>
          <w:lang w:val="es-ES"/>
        </w:rPr>
        <w:t xml:space="preserve"> la mayoría se ubica</w:t>
      </w:r>
      <w:del w:id="81" w:author="Amanda Romero" w:date="2022-08-21T11:47:00Z">
        <w:r w:rsidDel="00F02E69">
          <w:rPr>
            <w:rFonts w:cstheme="minorHAnsi"/>
            <w:lang w:val="es-ES"/>
          </w:rPr>
          <w:delText>n</w:delText>
        </w:r>
      </w:del>
      <w:r>
        <w:rPr>
          <w:rFonts w:cstheme="minorHAnsi"/>
          <w:lang w:val="es-ES"/>
        </w:rPr>
        <w:t xml:space="preserve"> hacia el occidente colombiano, principalmente en los departamentos de Antioqu</w:t>
      </w:r>
      <w:r w:rsidR="001E7B1F">
        <w:rPr>
          <w:rFonts w:cstheme="minorHAnsi"/>
          <w:lang w:val="es-ES"/>
        </w:rPr>
        <w:t>i</w:t>
      </w:r>
      <w:r>
        <w:rPr>
          <w:rFonts w:cstheme="minorHAnsi"/>
          <w:lang w:val="es-ES"/>
        </w:rPr>
        <w:t>a, Chocó y Tolima. No obstante, la distribución de las solicitudes vigentes</w:t>
      </w:r>
      <w:r w:rsidR="002A7AF6">
        <w:rPr>
          <w:rFonts w:cstheme="minorHAnsi"/>
          <w:lang w:val="es-ES"/>
        </w:rPr>
        <w:t xml:space="preserve"> permite observar que</w:t>
      </w:r>
      <w:ins w:id="82" w:author="Amanda Romero" w:date="2022-08-21T11:47:00Z">
        <w:r w:rsidR="00F02E69">
          <w:rPr>
            <w:rFonts w:cstheme="minorHAnsi"/>
            <w:lang w:val="es-ES"/>
          </w:rPr>
          <w:t>,</w:t>
        </w:r>
      </w:ins>
      <w:r w:rsidR="002A7AF6">
        <w:rPr>
          <w:rFonts w:cstheme="minorHAnsi"/>
          <w:lang w:val="es-ES"/>
        </w:rPr>
        <w:t xml:space="preserve"> a futuro</w:t>
      </w:r>
      <w:ins w:id="83" w:author="Amanda Romero" w:date="2022-08-21T11:47:00Z">
        <w:r w:rsidR="00F02E69">
          <w:rPr>
            <w:rFonts w:cstheme="minorHAnsi"/>
            <w:lang w:val="es-ES"/>
          </w:rPr>
          <w:t>,</w:t>
        </w:r>
      </w:ins>
      <w:r w:rsidR="002A7AF6">
        <w:rPr>
          <w:rFonts w:cstheme="minorHAnsi"/>
          <w:lang w:val="es-ES"/>
        </w:rPr>
        <w:t xml:space="preserve"> departamentos como Cundinamarca, Meta, Nariño o Cesar pueden </w:t>
      </w:r>
      <w:r w:rsidR="00281A3D">
        <w:rPr>
          <w:rFonts w:cstheme="minorHAnsi"/>
          <w:lang w:val="es-ES"/>
        </w:rPr>
        <w:t>ser afectados por</w:t>
      </w:r>
      <w:r w:rsidR="002A7AF6">
        <w:rPr>
          <w:rFonts w:cstheme="minorHAnsi"/>
          <w:lang w:val="es-ES"/>
        </w:rPr>
        <w:t xml:space="preserve"> potencial</w:t>
      </w:r>
      <w:ins w:id="84" w:author="Amanda Romero" w:date="2022-08-21T11:48:00Z">
        <w:r w:rsidR="00F02E69">
          <w:rPr>
            <w:rFonts w:cstheme="minorHAnsi"/>
            <w:lang w:val="es-ES"/>
          </w:rPr>
          <w:t>es</w:t>
        </w:r>
      </w:ins>
      <w:r w:rsidR="002A7AF6">
        <w:rPr>
          <w:rFonts w:cstheme="minorHAnsi"/>
          <w:lang w:val="es-ES"/>
        </w:rPr>
        <w:t xml:space="preserve"> </w:t>
      </w:r>
      <w:r w:rsidR="00281A3D">
        <w:rPr>
          <w:rFonts w:cstheme="minorHAnsi"/>
          <w:lang w:val="es-ES"/>
        </w:rPr>
        <w:t>proyectos de</w:t>
      </w:r>
      <w:r w:rsidR="002A7AF6">
        <w:rPr>
          <w:rFonts w:cstheme="minorHAnsi"/>
          <w:lang w:val="es-ES"/>
        </w:rPr>
        <w:t xml:space="preserve"> explo</w:t>
      </w:r>
      <w:r w:rsidR="00281A3D">
        <w:rPr>
          <w:rFonts w:cstheme="minorHAnsi"/>
          <w:lang w:val="es-ES"/>
        </w:rPr>
        <w:t>r</w:t>
      </w:r>
      <w:r w:rsidR="002A7AF6">
        <w:rPr>
          <w:rFonts w:cstheme="minorHAnsi"/>
          <w:lang w:val="es-ES"/>
        </w:rPr>
        <w:t>ación de cobre.</w:t>
      </w:r>
    </w:p>
    <w:p w14:paraId="7D951A64" w14:textId="1194BAFF" w:rsidR="00942CFD" w:rsidRPr="002D5CF0" w:rsidRDefault="00942CFD" w:rsidP="00942CFD">
      <w:pPr>
        <w:jc w:val="center"/>
        <w:rPr>
          <w:rFonts w:cstheme="minorHAnsi"/>
          <w:highlight w:val="yellow"/>
          <w:lang w:val="es-ES"/>
        </w:rPr>
      </w:pPr>
      <w:r>
        <w:rPr>
          <w:rFonts w:cstheme="minorHAnsi"/>
          <w:noProof/>
          <w:lang w:val="es-ES"/>
        </w:rPr>
        <w:drawing>
          <wp:inline distT="0" distB="0" distL="0" distR="0" wp14:anchorId="11D6778C" wp14:editId="10671D10">
            <wp:extent cx="5689057" cy="3420000"/>
            <wp:effectExtent l="0" t="0" r="6985" b="9525"/>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11" cstate="hqprint">
                      <a:extLst>
                        <a:ext uri="{28A0092B-C50C-407E-A947-70E740481C1C}">
                          <a14:useLocalDpi xmlns:a14="http://schemas.microsoft.com/office/drawing/2010/main"/>
                        </a:ext>
                      </a:extLst>
                    </a:blip>
                    <a:stretch>
                      <a:fillRect/>
                    </a:stretch>
                  </pic:blipFill>
                  <pic:spPr>
                    <a:xfrm>
                      <a:off x="0" y="0"/>
                      <a:ext cx="5689057" cy="3420000"/>
                    </a:xfrm>
                    <a:prstGeom prst="rect">
                      <a:avLst/>
                    </a:prstGeom>
                  </pic:spPr>
                </pic:pic>
              </a:graphicData>
            </a:graphic>
          </wp:inline>
        </w:drawing>
      </w:r>
    </w:p>
    <w:p w14:paraId="141F5D81" w14:textId="06C3E9A2" w:rsidR="00F60C1F" w:rsidRPr="002A7AF6" w:rsidRDefault="00942CFD" w:rsidP="002A7AF6">
      <w:pPr>
        <w:jc w:val="center"/>
        <w:rPr>
          <w:rFonts w:cstheme="minorHAnsi"/>
          <w:bCs/>
          <w:smallCaps/>
          <w:sz w:val="22"/>
          <w:szCs w:val="22"/>
        </w:rPr>
      </w:pPr>
      <w:bookmarkStart w:id="85" w:name="_Toc111837034"/>
      <w:r w:rsidRPr="0065630F">
        <w:rPr>
          <w:rFonts w:cstheme="minorHAnsi"/>
          <w:bCs/>
          <w:smallCaps/>
          <w:sz w:val="22"/>
          <w:szCs w:val="22"/>
        </w:rPr>
        <w:t xml:space="preserve">Figura </w:t>
      </w:r>
      <w:r w:rsidRPr="0065630F">
        <w:rPr>
          <w:rFonts w:cstheme="minorHAnsi"/>
          <w:bCs/>
          <w:smallCaps/>
          <w:sz w:val="22"/>
          <w:szCs w:val="22"/>
        </w:rPr>
        <w:fldChar w:fldCharType="begin"/>
      </w:r>
      <w:r w:rsidRPr="0065630F">
        <w:rPr>
          <w:rFonts w:cstheme="minorHAnsi"/>
          <w:bCs/>
          <w:smallCaps/>
          <w:sz w:val="22"/>
          <w:szCs w:val="22"/>
        </w:rPr>
        <w:instrText xml:space="preserve"> SEQ Figura \* ARABIC </w:instrText>
      </w:r>
      <w:r w:rsidRPr="0065630F">
        <w:rPr>
          <w:rFonts w:cstheme="minorHAnsi"/>
          <w:bCs/>
          <w:smallCaps/>
          <w:sz w:val="22"/>
          <w:szCs w:val="22"/>
        </w:rPr>
        <w:fldChar w:fldCharType="separate"/>
      </w:r>
      <w:r w:rsidR="00B30C0C">
        <w:rPr>
          <w:rFonts w:cstheme="minorHAnsi"/>
          <w:bCs/>
          <w:smallCaps/>
          <w:noProof/>
          <w:sz w:val="22"/>
          <w:szCs w:val="22"/>
        </w:rPr>
        <w:t>1</w:t>
      </w:r>
      <w:r w:rsidRPr="0065630F">
        <w:rPr>
          <w:rFonts w:cstheme="minorHAnsi"/>
          <w:bCs/>
          <w:smallCaps/>
          <w:sz w:val="22"/>
          <w:szCs w:val="22"/>
        </w:rPr>
        <w:fldChar w:fldCharType="end"/>
      </w:r>
      <w:r w:rsidRPr="0065630F">
        <w:rPr>
          <w:rFonts w:cstheme="minorHAnsi"/>
          <w:bCs/>
          <w:smallCaps/>
          <w:sz w:val="22"/>
          <w:szCs w:val="22"/>
        </w:rPr>
        <w:t xml:space="preserve">. Títulos y solicitudes vigentes </w:t>
      </w:r>
      <w:r w:rsidR="0065630F" w:rsidRPr="0065630F">
        <w:rPr>
          <w:rFonts w:cstheme="minorHAnsi"/>
          <w:bCs/>
          <w:smallCaps/>
          <w:sz w:val="22"/>
          <w:szCs w:val="22"/>
        </w:rPr>
        <w:t xml:space="preserve">para la </w:t>
      </w:r>
      <w:r w:rsidR="00A35175">
        <w:rPr>
          <w:rFonts w:cstheme="minorHAnsi"/>
          <w:bCs/>
          <w:smallCaps/>
          <w:sz w:val="22"/>
          <w:szCs w:val="22"/>
        </w:rPr>
        <w:t xml:space="preserve">exploración y </w:t>
      </w:r>
      <w:r w:rsidR="0065630F" w:rsidRPr="0065630F">
        <w:rPr>
          <w:rFonts w:cstheme="minorHAnsi"/>
          <w:bCs/>
          <w:smallCaps/>
          <w:sz w:val="22"/>
          <w:szCs w:val="22"/>
        </w:rPr>
        <w:t>explotación de cobre</w:t>
      </w:r>
      <w:r w:rsidRPr="0065630F">
        <w:rPr>
          <w:rFonts w:cstheme="minorHAnsi"/>
          <w:bCs/>
          <w:smallCaps/>
          <w:sz w:val="22"/>
          <w:szCs w:val="22"/>
        </w:rPr>
        <w:t>.</w:t>
      </w:r>
      <w:r w:rsidR="0065630F" w:rsidRPr="0065630F">
        <w:rPr>
          <w:rFonts w:cstheme="minorHAnsi"/>
          <w:bCs/>
          <w:smallCaps/>
          <w:sz w:val="22"/>
          <w:szCs w:val="22"/>
        </w:rPr>
        <w:t xml:space="preserve"> Fuente: Elaboración Propia con información de la Agencia nacional de minería.</w:t>
      </w:r>
      <w:bookmarkEnd w:id="85"/>
      <w:r w:rsidRPr="0038627F">
        <w:rPr>
          <w:rFonts w:cstheme="minorHAnsi"/>
          <w:bCs/>
          <w:smallCaps/>
          <w:sz w:val="22"/>
          <w:szCs w:val="22"/>
        </w:rPr>
        <w:t xml:space="preserve"> </w:t>
      </w:r>
    </w:p>
    <w:p w14:paraId="52850D87" w14:textId="696B5A6E" w:rsidR="003E08A4" w:rsidRPr="008E1455" w:rsidRDefault="003E08A4" w:rsidP="006243DF">
      <w:pPr>
        <w:pStyle w:val="Heading2"/>
        <w:numPr>
          <w:ilvl w:val="1"/>
          <w:numId w:val="1"/>
        </w:numPr>
        <w:spacing w:before="120" w:line="259" w:lineRule="auto"/>
        <w:ind w:left="0" w:firstLine="0"/>
        <w:jc w:val="both"/>
        <w:rPr>
          <w:rFonts w:ascii="Calibri" w:hAnsi="Calibri"/>
          <w:b/>
          <w:color w:val="0C98A7"/>
          <w:sz w:val="28"/>
        </w:rPr>
      </w:pPr>
      <w:bookmarkStart w:id="86" w:name="_Toc111835359"/>
      <w:r>
        <w:rPr>
          <w:rFonts w:ascii="Calibri" w:hAnsi="Calibri"/>
          <w:b/>
          <w:color w:val="0C98A7"/>
          <w:sz w:val="28"/>
        </w:rPr>
        <w:t>Zinc</w:t>
      </w:r>
      <w:bookmarkEnd w:id="86"/>
    </w:p>
    <w:p w14:paraId="1918F0B2" w14:textId="0025BC87" w:rsidR="009C77C0" w:rsidRDefault="00527E18" w:rsidP="00F60C1F">
      <w:pPr>
        <w:spacing w:after="120"/>
        <w:jc w:val="both"/>
        <w:rPr>
          <w:rFonts w:cstheme="minorHAnsi"/>
          <w:lang w:val="es-ES"/>
        </w:rPr>
      </w:pPr>
      <w:r>
        <w:rPr>
          <w:rFonts w:cstheme="minorHAnsi"/>
          <w:lang w:val="es-ES"/>
        </w:rPr>
        <w:t>De acuerdo con la Agencia Nacional de Minería</w:t>
      </w:r>
      <w:ins w:id="87" w:author="Amanda Romero" w:date="2022-08-21T11:48:00Z">
        <w:r w:rsidR="00F02E69">
          <w:rPr>
            <w:rFonts w:cstheme="minorHAnsi"/>
            <w:lang w:val="es-ES"/>
          </w:rPr>
          <w:t>,</w:t>
        </w:r>
      </w:ins>
      <w:r>
        <w:rPr>
          <w:rFonts w:cstheme="minorHAnsi"/>
          <w:lang w:val="es-ES"/>
        </w:rPr>
        <w:t xml:space="preserve"> existen 173</w:t>
      </w:r>
      <w:r w:rsidR="000E69B8">
        <w:rPr>
          <w:rFonts w:cstheme="minorHAnsi"/>
          <w:lang w:val="es-ES"/>
        </w:rPr>
        <w:t xml:space="preserve"> títulos mineros que involucran la exploración y explotación de zinc.</w:t>
      </w:r>
      <w:r w:rsidR="009C77C0">
        <w:rPr>
          <w:rFonts w:cstheme="minorHAnsi"/>
          <w:lang w:val="es-ES"/>
        </w:rPr>
        <w:t xml:space="preserve"> No obstante, ninguno de estos títulos contempla la explotación de </w:t>
      </w:r>
      <w:r w:rsidR="00D30DB3">
        <w:rPr>
          <w:rFonts w:cstheme="minorHAnsi"/>
          <w:lang w:val="es-ES"/>
        </w:rPr>
        <w:t>minerales de zinc</w:t>
      </w:r>
      <w:r w:rsidR="009C77C0">
        <w:rPr>
          <w:rFonts w:cstheme="minorHAnsi"/>
          <w:lang w:val="es-ES"/>
        </w:rPr>
        <w:t xml:space="preserve"> como </w:t>
      </w:r>
      <w:r w:rsidR="00D30DB3">
        <w:rPr>
          <w:rFonts w:cstheme="minorHAnsi"/>
          <w:lang w:val="es-ES"/>
        </w:rPr>
        <w:t xml:space="preserve">objetivo </w:t>
      </w:r>
      <w:r w:rsidR="009C77C0">
        <w:rPr>
          <w:rFonts w:cstheme="minorHAnsi"/>
          <w:lang w:val="es-ES"/>
        </w:rPr>
        <w:t>primario. Una situación similar ocurre con las solicitudes vigentes, pues</w:t>
      </w:r>
      <w:ins w:id="88" w:author="Amanda Romero" w:date="2022-08-21T11:48:00Z">
        <w:r w:rsidR="00F02E69">
          <w:rPr>
            <w:rFonts w:cstheme="minorHAnsi"/>
            <w:lang w:val="es-ES"/>
          </w:rPr>
          <w:t>,</w:t>
        </w:r>
      </w:ins>
      <w:r w:rsidR="009C77C0">
        <w:rPr>
          <w:rFonts w:cstheme="minorHAnsi"/>
          <w:lang w:val="es-ES"/>
        </w:rPr>
        <w:t xml:space="preserve"> a pesar de que </w:t>
      </w:r>
      <w:r w:rsidR="002D2C96">
        <w:rPr>
          <w:rFonts w:cstheme="minorHAnsi"/>
          <w:lang w:val="es-ES"/>
        </w:rPr>
        <w:t xml:space="preserve">existen un total de 159, ninguna de ellas considera el zinc como el </w:t>
      </w:r>
      <w:r w:rsidR="00D30DB3">
        <w:rPr>
          <w:rFonts w:cstheme="minorHAnsi"/>
          <w:lang w:val="es-ES"/>
        </w:rPr>
        <w:t>elemento</w:t>
      </w:r>
      <w:r w:rsidR="002D2C96">
        <w:rPr>
          <w:rFonts w:cstheme="minorHAnsi"/>
          <w:lang w:val="es-ES"/>
        </w:rPr>
        <w:t xml:space="preserve"> principal.</w:t>
      </w:r>
    </w:p>
    <w:p w14:paraId="218DFCDA" w14:textId="38E0BA4E" w:rsidR="00D30DB3" w:rsidRDefault="00D30DB3" w:rsidP="00F60C1F">
      <w:pPr>
        <w:spacing w:after="120"/>
        <w:jc w:val="both"/>
        <w:rPr>
          <w:rFonts w:cstheme="minorHAnsi"/>
          <w:lang w:val="es-ES"/>
        </w:rPr>
      </w:pPr>
      <w:r>
        <w:rPr>
          <w:rFonts w:cstheme="minorHAnsi"/>
          <w:lang w:val="es-ES"/>
        </w:rPr>
        <w:t>Cuando se realiza un análisis más profundo</w:t>
      </w:r>
      <w:ins w:id="89" w:author="Amanda Romero" w:date="2022-08-21T11:49:00Z">
        <w:r w:rsidR="00F02E69">
          <w:rPr>
            <w:rFonts w:cstheme="minorHAnsi"/>
            <w:lang w:val="es-ES"/>
          </w:rPr>
          <w:t>, sin embargo,</w:t>
        </w:r>
      </w:ins>
      <w:r>
        <w:rPr>
          <w:rFonts w:cstheme="minorHAnsi"/>
          <w:lang w:val="es-ES"/>
        </w:rPr>
        <w:t xml:space="preserve"> es posible apreciar que los títulos y solicitudes que involucran zinc en Colombia están estrechamente relacionados </w:t>
      </w:r>
      <w:del w:id="90" w:author="Amanda Romero" w:date="2022-08-21T11:49:00Z">
        <w:r w:rsidDel="00F02E69">
          <w:rPr>
            <w:rFonts w:cstheme="minorHAnsi"/>
            <w:lang w:val="es-ES"/>
          </w:rPr>
          <w:delText xml:space="preserve">a </w:delText>
        </w:r>
      </w:del>
      <w:ins w:id="91" w:author="Amanda Romero" w:date="2022-08-21T11:49:00Z">
        <w:r w:rsidR="00F02E69">
          <w:rPr>
            <w:rFonts w:cstheme="minorHAnsi"/>
            <w:lang w:val="es-ES"/>
          </w:rPr>
          <w:t xml:space="preserve">con </w:t>
        </w:r>
      </w:ins>
      <w:r>
        <w:rPr>
          <w:rFonts w:cstheme="minorHAnsi"/>
          <w:lang w:val="es-ES"/>
        </w:rPr>
        <w:t>los prospectos de explotación de otros metales</w:t>
      </w:r>
      <w:ins w:id="92" w:author="Amanda Romero" w:date="2022-08-21T11:49:00Z">
        <w:r w:rsidR="00F02E69">
          <w:rPr>
            <w:rFonts w:cstheme="minorHAnsi"/>
            <w:lang w:val="es-ES"/>
          </w:rPr>
          <w:t>,</w:t>
        </w:r>
      </w:ins>
      <w:r>
        <w:rPr>
          <w:rFonts w:cstheme="minorHAnsi"/>
          <w:lang w:val="es-ES"/>
        </w:rPr>
        <w:t xml:space="preserve"> como el oro y</w:t>
      </w:r>
      <w:ins w:id="93" w:author="Amanda Romero" w:date="2022-08-21T11:49:00Z">
        <w:r w:rsidR="00F02E69">
          <w:rPr>
            <w:rFonts w:cstheme="minorHAnsi"/>
            <w:lang w:val="es-ES"/>
          </w:rPr>
          <w:t>,</w:t>
        </w:r>
      </w:ins>
      <w:r>
        <w:rPr>
          <w:rFonts w:cstheme="minorHAnsi"/>
          <w:lang w:val="es-ES"/>
        </w:rPr>
        <w:t xml:space="preserve"> principalmente</w:t>
      </w:r>
      <w:ins w:id="94" w:author="Amanda Romero" w:date="2022-08-21T11:49:00Z">
        <w:r w:rsidR="00F02E69">
          <w:rPr>
            <w:rFonts w:cstheme="minorHAnsi"/>
            <w:lang w:val="es-ES"/>
          </w:rPr>
          <w:t>,</w:t>
        </w:r>
      </w:ins>
      <w:r>
        <w:rPr>
          <w:rFonts w:cstheme="minorHAnsi"/>
          <w:lang w:val="es-ES"/>
        </w:rPr>
        <w:t xml:space="preserve"> el cobre. Esta situación no sorprende, puesto que</w:t>
      </w:r>
      <w:ins w:id="95" w:author="Amanda Romero" w:date="2022-08-21T11:49:00Z">
        <w:r w:rsidR="00EE414A">
          <w:rPr>
            <w:rFonts w:cstheme="minorHAnsi"/>
            <w:lang w:val="es-ES"/>
          </w:rPr>
          <w:t>,</w:t>
        </w:r>
      </w:ins>
      <w:r>
        <w:rPr>
          <w:rFonts w:cstheme="minorHAnsi"/>
          <w:lang w:val="es-ES"/>
        </w:rPr>
        <w:t xml:space="preserve"> ya desde 1996</w:t>
      </w:r>
      <w:ins w:id="96" w:author="Amanda Romero" w:date="2022-08-21T11:49:00Z">
        <w:r w:rsidR="00EE414A">
          <w:rPr>
            <w:rFonts w:cstheme="minorHAnsi"/>
            <w:lang w:val="es-ES"/>
          </w:rPr>
          <w:t>,</w:t>
        </w:r>
      </w:ins>
      <w:r>
        <w:rPr>
          <w:rFonts w:cstheme="minorHAnsi"/>
          <w:lang w:val="es-ES"/>
        </w:rPr>
        <w:t xml:space="preserve"> el Ministerio de Minas y Energía planteaba que </w:t>
      </w:r>
      <w:r w:rsidR="00A334C4">
        <w:rPr>
          <w:rFonts w:cstheme="minorHAnsi"/>
          <w:lang w:val="es-ES"/>
        </w:rPr>
        <w:t>el zinc en Colombia se presenta como un subproducto de yacimientos polimetálicos, principalmente de oro, que incluyen el de Marmato, en Caldas (MME, 1996)</w:t>
      </w:r>
      <w:r w:rsidR="00A334C4">
        <w:rPr>
          <w:rStyle w:val="FootnoteReference"/>
          <w:rFonts w:cstheme="minorHAnsi"/>
          <w:lang w:val="es-ES"/>
        </w:rPr>
        <w:footnoteReference w:id="5"/>
      </w:r>
      <w:r w:rsidR="00A334C4">
        <w:rPr>
          <w:rFonts w:cstheme="minorHAnsi"/>
          <w:lang w:val="es-ES"/>
        </w:rPr>
        <w:t xml:space="preserve">. </w:t>
      </w:r>
      <w:r w:rsidR="00A334C4">
        <w:rPr>
          <w:rFonts w:cstheme="minorHAnsi"/>
          <w:lang w:val="es-ES"/>
        </w:rPr>
        <w:lastRenderedPageBreak/>
        <w:t xml:space="preserve">Considerando lo anterior, es razonable plantear que no existe un gran potencial para la explotación de este metal, pero sí una alta asociación con los yacimientos de </w:t>
      </w:r>
      <w:r w:rsidR="00A35175">
        <w:rPr>
          <w:rFonts w:cstheme="minorHAnsi"/>
          <w:lang w:val="es-ES"/>
        </w:rPr>
        <w:t>cobre y oro.</w:t>
      </w:r>
    </w:p>
    <w:p w14:paraId="7FEF2C5D" w14:textId="301B876E" w:rsidR="002D2C96" w:rsidRDefault="00A35175" w:rsidP="00F60C1F">
      <w:pPr>
        <w:spacing w:after="120"/>
        <w:jc w:val="both"/>
        <w:rPr>
          <w:rFonts w:cstheme="minorHAnsi"/>
          <w:lang w:val="es-ES"/>
        </w:rPr>
      </w:pPr>
      <w:r>
        <w:rPr>
          <w:rFonts w:cstheme="minorHAnsi"/>
          <w:lang w:val="es-ES"/>
        </w:rPr>
        <w:t>La distribución geográfica de los títulos y solicitudes que involucran minerales de zinc muestra una alta asociación con la distribución previamente ilustrada para el cobre.</w:t>
      </w:r>
    </w:p>
    <w:p w14:paraId="55D1508F" w14:textId="77777777" w:rsidR="00606BE5" w:rsidRPr="002D5CF0" w:rsidRDefault="00606BE5" w:rsidP="00606BE5">
      <w:pPr>
        <w:jc w:val="center"/>
        <w:rPr>
          <w:rFonts w:cstheme="minorHAnsi"/>
          <w:highlight w:val="yellow"/>
          <w:lang w:val="es-ES"/>
        </w:rPr>
      </w:pPr>
      <w:r>
        <w:rPr>
          <w:rFonts w:cstheme="minorHAnsi"/>
          <w:noProof/>
          <w:lang w:val="es-ES"/>
        </w:rPr>
        <w:drawing>
          <wp:inline distT="0" distB="0" distL="0" distR="0" wp14:anchorId="29149516" wp14:editId="4BE0F6C1">
            <wp:extent cx="5689110" cy="3420000"/>
            <wp:effectExtent l="0" t="0" r="698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hqprint">
                      <a:extLst>
                        <a:ext uri="{28A0092B-C50C-407E-A947-70E740481C1C}">
                          <a14:useLocalDpi xmlns:a14="http://schemas.microsoft.com/office/drawing/2010/main"/>
                        </a:ext>
                      </a:extLst>
                    </a:blip>
                    <a:stretch>
                      <a:fillRect/>
                    </a:stretch>
                  </pic:blipFill>
                  <pic:spPr>
                    <a:xfrm>
                      <a:off x="0" y="0"/>
                      <a:ext cx="5689110" cy="3420000"/>
                    </a:xfrm>
                    <a:prstGeom prst="rect">
                      <a:avLst/>
                    </a:prstGeom>
                  </pic:spPr>
                </pic:pic>
              </a:graphicData>
            </a:graphic>
          </wp:inline>
        </w:drawing>
      </w:r>
    </w:p>
    <w:p w14:paraId="15C8DCF5" w14:textId="25C32B3F" w:rsidR="00606BE5" w:rsidRPr="00A35175" w:rsidRDefault="00606BE5" w:rsidP="00A35175">
      <w:pPr>
        <w:jc w:val="center"/>
        <w:rPr>
          <w:rFonts w:cstheme="minorHAnsi"/>
          <w:bCs/>
          <w:smallCaps/>
          <w:sz w:val="22"/>
          <w:szCs w:val="22"/>
        </w:rPr>
      </w:pPr>
      <w:bookmarkStart w:id="97" w:name="_Toc111837035"/>
      <w:r w:rsidRPr="0065630F">
        <w:rPr>
          <w:rFonts w:cstheme="minorHAnsi"/>
          <w:bCs/>
          <w:smallCaps/>
          <w:sz w:val="22"/>
          <w:szCs w:val="22"/>
        </w:rPr>
        <w:t xml:space="preserve">Figura </w:t>
      </w:r>
      <w:r w:rsidRPr="0065630F">
        <w:rPr>
          <w:rFonts w:cstheme="minorHAnsi"/>
          <w:bCs/>
          <w:smallCaps/>
          <w:sz w:val="22"/>
          <w:szCs w:val="22"/>
        </w:rPr>
        <w:fldChar w:fldCharType="begin"/>
      </w:r>
      <w:r w:rsidRPr="0065630F">
        <w:rPr>
          <w:rFonts w:cstheme="minorHAnsi"/>
          <w:bCs/>
          <w:smallCaps/>
          <w:sz w:val="22"/>
          <w:szCs w:val="22"/>
        </w:rPr>
        <w:instrText xml:space="preserve"> SEQ Figura \* ARABIC </w:instrText>
      </w:r>
      <w:r w:rsidRPr="0065630F">
        <w:rPr>
          <w:rFonts w:cstheme="minorHAnsi"/>
          <w:bCs/>
          <w:smallCaps/>
          <w:sz w:val="22"/>
          <w:szCs w:val="22"/>
        </w:rPr>
        <w:fldChar w:fldCharType="separate"/>
      </w:r>
      <w:r w:rsidR="00B30C0C">
        <w:rPr>
          <w:rFonts w:cstheme="minorHAnsi"/>
          <w:bCs/>
          <w:smallCaps/>
          <w:noProof/>
          <w:sz w:val="22"/>
          <w:szCs w:val="22"/>
        </w:rPr>
        <w:t>2</w:t>
      </w:r>
      <w:r w:rsidRPr="0065630F">
        <w:rPr>
          <w:rFonts w:cstheme="minorHAnsi"/>
          <w:bCs/>
          <w:smallCaps/>
          <w:sz w:val="22"/>
          <w:szCs w:val="22"/>
        </w:rPr>
        <w:fldChar w:fldCharType="end"/>
      </w:r>
      <w:r w:rsidRPr="0065630F">
        <w:rPr>
          <w:rFonts w:cstheme="minorHAnsi"/>
          <w:bCs/>
          <w:smallCaps/>
          <w:sz w:val="22"/>
          <w:szCs w:val="22"/>
        </w:rPr>
        <w:t xml:space="preserve">. Títulos y solicitudes vigentes para la </w:t>
      </w:r>
      <w:r w:rsidR="00A35175">
        <w:rPr>
          <w:rFonts w:cstheme="minorHAnsi"/>
          <w:bCs/>
          <w:smallCaps/>
          <w:sz w:val="22"/>
          <w:szCs w:val="22"/>
        </w:rPr>
        <w:t xml:space="preserve">exploración y </w:t>
      </w:r>
      <w:r w:rsidRPr="0065630F">
        <w:rPr>
          <w:rFonts w:cstheme="minorHAnsi"/>
          <w:bCs/>
          <w:smallCaps/>
          <w:sz w:val="22"/>
          <w:szCs w:val="22"/>
        </w:rPr>
        <w:t xml:space="preserve">explotación de </w:t>
      </w:r>
      <w:r w:rsidR="00527E18">
        <w:rPr>
          <w:rFonts w:cstheme="minorHAnsi"/>
          <w:bCs/>
          <w:smallCaps/>
          <w:sz w:val="22"/>
          <w:szCs w:val="22"/>
        </w:rPr>
        <w:t>zinc</w:t>
      </w:r>
      <w:r w:rsidRPr="0065630F">
        <w:rPr>
          <w:rFonts w:cstheme="minorHAnsi"/>
          <w:bCs/>
          <w:smallCaps/>
          <w:sz w:val="22"/>
          <w:szCs w:val="22"/>
        </w:rPr>
        <w:t>. Fuente: Elaboración Propia con información de la Agencia nacional de minería.</w:t>
      </w:r>
      <w:bookmarkEnd w:id="97"/>
      <w:r w:rsidRPr="0038627F">
        <w:rPr>
          <w:rFonts w:cstheme="minorHAnsi"/>
          <w:bCs/>
          <w:smallCaps/>
          <w:sz w:val="22"/>
          <w:szCs w:val="22"/>
        </w:rPr>
        <w:t xml:space="preserve"> </w:t>
      </w:r>
    </w:p>
    <w:p w14:paraId="7D63872D" w14:textId="797EA093" w:rsidR="003E08A4" w:rsidRPr="003E08A4" w:rsidRDefault="003E08A4" w:rsidP="006243DF">
      <w:pPr>
        <w:pStyle w:val="Heading2"/>
        <w:numPr>
          <w:ilvl w:val="1"/>
          <w:numId w:val="1"/>
        </w:numPr>
        <w:spacing w:before="120" w:line="259" w:lineRule="auto"/>
        <w:ind w:left="0" w:firstLine="0"/>
        <w:jc w:val="both"/>
        <w:rPr>
          <w:rFonts w:ascii="Calibri" w:hAnsi="Calibri"/>
          <w:b/>
          <w:color w:val="0C98A7"/>
          <w:sz w:val="28"/>
        </w:rPr>
      </w:pPr>
      <w:bookmarkStart w:id="98" w:name="_Toc111835360"/>
      <w:r>
        <w:rPr>
          <w:rFonts w:ascii="Calibri" w:hAnsi="Calibri"/>
          <w:b/>
          <w:color w:val="0C98A7"/>
          <w:sz w:val="28"/>
        </w:rPr>
        <w:t>Níquel</w:t>
      </w:r>
      <w:bookmarkEnd w:id="98"/>
    </w:p>
    <w:p w14:paraId="30F8D5EC" w14:textId="14BACF2F" w:rsidR="00226F13" w:rsidRDefault="008A6E6D" w:rsidP="00F60C1F">
      <w:pPr>
        <w:spacing w:after="120"/>
        <w:jc w:val="both"/>
        <w:rPr>
          <w:rFonts w:cstheme="minorHAnsi"/>
          <w:lang w:val="es-ES"/>
        </w:rPr>
      </w:pPr>
      <w:r>
        <w:rPr>
          <w:rFonts w:cstheme="minorHAnsi"/>
          <w:lang w:val="es-ES"/>
        </w:rPr>
        <w:t xml:space="preserve">En el país existen 36 títulos mineros que involucran la exploración y explotación de </w:t>
      </w:r>
      <w:r w:rsidR="005B33EE">
        <w:rPr>
          <w:rFonts w:cstheme="minorHAnsi"/>
          <w:lang w:val="es-ES"/>
        </w:rPr>
        <w:t>este elemento</w:t>
      </w:r>
      <w:r>
        <w:rPr>
          <w:rFonts w:cstheme="minorHAnsi"/>
          <w:lang w:val="es-ES"/>
        </w:rPr>
        <w:t xml:space="preserve">, de los cuales 19 tienen como objetivo </w:t>
      </w:r>
      <w:r w:rsidR="00493909">
        <w:rPr>
          <w:rFonts w:cstheme="minorHAnsi"/>
          <w:lang w:val="es-ES"/>
        </w:rPr>
        <w:t>primario</w:t>
      </w:r>
      <w:r>
        <w:rPr>
          <w:rFonts w:cstheme="minorHAnsi"/>
          <w:lang w:val="es-ES"/>
        </w:rPr>
        <w:t xml:space="preserve"> la explotación de minerales de níquel, mientras que en los restantes</w:t>
      </w:r>
      <w:r w:rsidR="00493909">
        <w:rPr>
          <w:rFonts w:cstheme="minorHAnsi"/>
          <w:lang w:val="es-ES"/>
        </w:rPr>
        <w:t xml:space="preserve"> </w:t>
      </w:r>
      <w:r w:rsidR="005B33EE">
        <w:rPr>
          <w:rFonts w:cstheme="minorHAnsi"/>
          <w:lang w:val="es-ES"/>
        </w:rPr>
        <w:t>solo</w:t>
      </w:r>
      <w:r w:rsidR="00226F13">
        <w:rPr>
          <w:rFonts w:cstheme="minorHAnsi"/>
          <w:lang w:val="es-ES"/>
        </w:rPr>
        <w:t xml:space="preserve"> se constituye</w:t>
      </w:r>
      <w:ins w:id="99" w:author="Amanda Romero" w:date="2022-08-21T11:50:00Z">
        <w:r w:rsidR="00DA3D38">
          <w:rPr>
            <w:rFonts w:cstheme="minorHAnsi"/>
            <w:lang w:val="es-ES"/>
          </w:rPr>
          <w:t>n</w:t>
        </w:r>
      </w:ins>
      <w:r w:rsidR="00226F13">
        <w:rPr>
          <w:rFonts w:cstheme="minorHAnsi"/>
          <w:lang w:val="es-ES"/>
        </w:rPr>
        <w:t xml:space="preserve"> en un subproducto</w:t>
      </w:r>
      <w:r w:rsidR="00493909">
        <w:rPr>
          <w:rFonts w:cstheme="minorHAnsi"/>
          <w:lang w:val="es-ES"/>
        </w:rPr>
        <w:t xml:space="preserve"> de la explotación</w:t>
      </w:r>
      <w:r w:rsidR="00226F13">
        <w:rPr>
          <w:rFonts w:cstheme="minorHAnsi"/>
          <w:lang w:val="es-ES"/>
        </w:rPr>
        <w:t xml:space="preserve"> de yacimientos de antimonio, cobre</w:t>
      </w:r>
      <w:ins w:id="100" w:author="Amanda Romero" w:date="2022-08-21T11:50:00Z">
        <w:r w:rsidR="00DA3D38">
          <w:rPr>
            <w:rFonts w:cstheme="minorHAnsi"/>
            <w:lang w:val="es-ES"/>
          </w:rPr>
          <w:t xml:space="preserve"> o</w:t>
        </w:r>
      </w:ins>
      <w:del w:id="101" w:author="Amanda Romero" w:date="2022-08-21T11:50:00Z">
        <w:r w:rsidR="00226F13" w:rsidDel="00DA3D38">
          <w:rPr>
            <w:rFonts w:cstheme="minorHAnsi"/>
            <w:lang w:val="es-ES"/>
          </w:rPr>
          <w:delText>,</w:delText>
        </w:r>
      </w:del>
      <w:r w:rsidR="00226F13">
        <w:rPr>
          <w:rFonts w:cstheme="minorHAnsi"/>
          <w:lang w:val="es-ES"/>
        </w:rPr>
        <w:t xml:space="preserve"> carbón, entre otros. </w:t>
      </w:r>
    </w:p>
    <w:p w14:paraId="42D10A00" w14:textId="17BE9E43" w:rsidR="00493909" w:rsidRDefault="00493909" w:rsidP="00F60C1F">
      <w:pPr>
        <w:spacing w:after="120"/>
        <w:jc w:val="both"/>
        <w:rPr>
          <w:rFonts w:cstheme="minorHAnsi"/>
          <w:lang w:val="es-ES"/>
        </w:rPr>
      </w:pPr>
      <w:r>
        <w:rPr>
          <w:rFonts w:cstheme="minorHAnsi"/>
          <w:lang w:val="es-ES"/>
        </w:rPr>
        <w:t xml:space="preserve">En el caso </w:t>
      </w:r>
      <w:r w:rsidR="005B33EE">
        <w:rPr>
          <w:rFonts w:cstheme="minorHAnsi"/>
          <w:lang w:val="es-ES"/>
        </w:rPr>
        <w:t>de las solicitudes vigentes</w:t>
      </w:r>
      <w:ins w:id="102" w:author="Amanda Romero" w:date="2022-08-21T11:51:00Z">
        <w:r w:rsidR="00DA3D38">
          <w:rPr>
            <w:rFonts w:cstheme="minorHAnsi"/>
            <w:lang w:val="es-ES"/>
          </w:rPr>
          <w:t>,</w:t>
        </w:r>
      </w:ins>
      <w:r w:rsidR="005B33EE">
        <w:rPr>
          <w:rFonts w:cstheme="minorHAnsi"/>
          <w:lang w:val="es-ES"/>
        </w:rPr>
        <w:t xml:space="preserve"> se cuenta</w:t>
      </w:r>
      <w:del w:id="103" w:author="Amanda Romero" w:date="2022-08-21T11:51:00Z">
        <w:r w:rsidR="005B33EE" w:rsidDel="00DA3D38">
          <w:rPr>
            <w:rFonts w:cstheme="minorHAnsi"/>
            <w:lang w:val="es-ES"/>
          </w:rPr>
          <w:delText>n</w:delText>
        </w:r>
      </w:del>
      <w:r w:rsidR="005B33EE">
        <w:rPr>
          <w:rFonts w:cstheme="minorHAnsi"/>
          <w:lang w:val="es-ES"/>
        </w:rPr>
        <w:t xml:space="preserve"> un total de 153. No obstante, solo 9 de estas solicitudes tienen como objetivo primario la explotación de níquel, mientras que las restantes se asocian</w:t>
      </w:r>
      <w:ins w:id="104" w:author="Amanda Romero" w:date="2022-08-21T11:51:00Z">
        <w:r w:rsidR="00DA3D38">
          <w:rPr>
            <w:rFonts w:cstheme="minorHAnsi"/>
            <w:lang w:val="es-ES"/>
          </w:rPr>
          <w:t>,</w:t>
        </w:r>
      </w:ins>
      <w:r w:rsidR="005B33EE">
        <w:rPr>
          <w:rFonts w:cstheme="minorHAnsi"/>
          <w:lang w:val="es-ES"/>
        </w:rPr>
        <w:t xml:space="preserve"> en su gran mayoría</w:t>
      </w:r>
      <w:ins w:id="105" w:author="Amanda Romero" w:date="2022-08-21T11:51:00Z">
        <w:r w:rsidR="00DA3D38">
          <w:rPr>
            <w:rFonts w:cstheme="minorHAnsi"/>
            <w:lang w:val="es-ES"/>
          </w:rPr>
          <w:t>,</w:t>
        </w:r>
      </w:ins>
      <w:r w:rsidR="005B33EE">
        <w:rPr>
          <w:rFonts w:cstheme="minorHAnsi"/>
          <w:lang w:val="es-ES"/>
        </w:rPr>
        <w:t xml:space="preserve"> a proyectos de minería de polimetálicos</w:t>
      </w:r>
      <w:ins w:id="106" w:author="Amanda Romero" w:date="2022-08-21T11:51:00Z">
        <w:r w:rsidR="00DA3D38">
          <w:rPr>
            <w:rFonts w:cstheme="minorHAnsi"/>
            <w:lang w:val="es-ES"/>
          </w:rPr>
          <w:t>,</w:t>
        </w:r>
      </w:ins>
      <w:r w:rsidR="005B33EE">
        <w:rPr>
          <w:rFonts w:cstheme="minorHAnsi"/>
          <w:lang w:val="es-ES"/>
        </w:rPr>
        <w:t xml:space="preserve"> donde el cobre es el mineral principal.</w:t>
      </w:r>
    </w:p>
    <w:p w14:paraId="36FB3661" w14:textId="20E9AD76" w:rsidR="00226F13" w:rsidRDefault="003057A4" w:rsidP="00F60C1F">
      <w:pPr>
        <w:spacing w:after="120"/>
        <w:jc w:val="both"/>
        <w:rPr>
          <w:rFonts w:cstheme="minorHAnsi"/>
          <w:lang w:val="es-ES"/>
        </w:rPr>
      </w:pPr>
      <w:r>
        <w:rPr>
          <w:rFonts w:cstheme="minorHAnsi"/>
          <w:lang w:val="es-ES"/>
        </w:rPr>
        <w:t>En términos de la explotación de níquel, Colombia se encuentra como uno de los principales productor</w:t>
      </w:r>
      <w:r w:rsidR="00D263FF">
        <w:rPr>
          <w:rFonts w:cstheme="minorHAnsi"/>
          <w:lang w:val="es-ES"/>
        </w:rPr>
        <w:t>es</w:t>
      </w:r>
      <w:r>
        <w:rPr>
          <w:rFonts w:cstheme="minorHAnsi"/>
          <w:lang w:val="es-ES"/>
        </w:rPr>
        <w:t xml:space="preserve"> en el contexto latinoamericano,</w:t>
      </w:r>
      <w:r w:rsidR="00D263FF">
        <w:rPr>
          <w:rFonts w:cstheme="minorHAnsi"/>
          <w:lang w:val="es-ES"/>
        </w:rPr>
        <w:t xml:space="preserve"> pero</w:t>
      </w:r>
      <w:r>
        <w:rPr>
          <w:rFonts w:cstheme="minorHAnsi"/>
          <w:lang w:val="es-ES"/>
        </w:rPr>
        <w:t xml:space="preserve"> siendo ampliamente dependiente del yacimiento de Cerro Matoso</w:t>
      </w:r>
      <w:r w:rsidR="00D263FF">
        <w:rPr>
          <w:rFonts w:cstheme="minorHAnsi"/>
          <w:lang w:val="es-ES"/>
        </w:rPr>
        <w:t xml:space="preserve"> perteneciente a </w:t>
      </w:r>
      <w:commentRangeStart w:id="107"/>
      <w:ins w:id="108" w:author="Amanda Romero" w:date="2022-08-21T11:51:00Z">
        <w:r w:rsidR="00DA3D38">
          <w:rPr>
            <w:rFonts w:cstheme="minorHAnsi"/>
            <w:lang w:val="es-ES"/>
          </w:rPr>
          <w:t xml:space="preserve">South32, </w:t>
        </w:r>
      </w:ins>
      <w:ins w:id="109" w:author="Amanda Romero" w:date="2022-08-21T11:58:00Z">
        <w:r w:rsidR="00890078">
          <w:rPr>
            <w:rFonts w:cstheme="minorHAnsi"/>
            <w:lang w:val="es-ES"/>
          </w:rPr>
          <w:t>minera australiana escindida</w:t>
        </w:r>
      </w:ins>
      <w:ins w:id="110" w:author="Amanda Romero" w:date="2022-08-21T11:51:00Z">
        <w:r w:rsidR="00DA3D38">
          <w:rPr>
            <w:rFonts w:cstheme="minorHAnsi"/>
            <w:lang w:val="es-ES"/>
          </w:rPr>
          <w:t xml:space="preserve"> de </w:t>
        </w:r>
      </w:ins>
      <w:commentRangeEnd w:id="107"/>
      <w:ins w:id="111" w:author="Amanda Romero" w:date="2022-08-21T11:54:00Z">
        <w:r w:rsidR="00DA3D38">
          <w:rPr>
            <w:rStyle w:val="CommentReference"/>
          </w:rPr>
          <w:commentReference w:id="107"/>
        </w:r>
      </w:ins>
      <w:r w:rsidR="00D263FF">
        <w:rPr>
          <w:rFonts w:ascii="Calibri" w:hAnsi="Calibri" w:cs="Calibri"/>
          <w:color w:val="000000"/>
        </w:rPr>
        <w:t>BHP</w:t>
      </w:r>
      <w:del w:id="112" w:author="Amanda Romero" w:date="2022-08-21T11:51:00Z">
        <w:r w:rsidR="00D263FF" w:rsidDel="00DA3D38">
          <w:rPr>
            <w:rFonts w:ascii="Calibri" w:hAnsi="Calibri" w:cs="Calibri"/>
            <w:color w:val="000000"/>
          </w:rPr>
          <w:delText xml:space="preserve"> Billiton</w:delText>
        </w:r>
      </w:del>
      <w:r w:rsidR="00D263FF">
        <w:rPr>
          <w:rFonts w:ascii="Calibri" w:hAnsi="Calibri" w:cs="Calibri"/>
          <w:color w:val="000000"/>
        </w:rPr>
        <w:t xml:space="preserve">, </w:t>
      </w:r>
      <w:r>
        <w:rPr>
          <w:rFonts w:cstheme="minorHAnsi"/>
          <w:lang w:val="es-ES"/>
        </w:rPr>
        <w:t xml:space="preserve">ubicado </w:t>
      </w:r>
      <w:r w:rsidR="00D263FF">
        <w:rPr>
          <w:rFonts w:cstheme="minorHAnsi"/>
          <w:lang w:val="es-ES"/>
        </w:rPr>
        <w:t>en el departamento de Córdoba</w:t>
      </w:r>
      <w:r w:rsidR="00150D1A">
        <w:rPr>
          <w:rFonts w:cstheme="minorHAnsi"/>
          <w:lang w:val="es-ES"/>
        </w:rPr>
        <w:t xml:space="preserve"> (MME, 200</w:t>
      </w:r>
      <w:r w:rsidR="00D433E5">
        <w:rPr>
          <w:rFonts w:cstheme="minorHAnsi"/>
          <w:lang w:val="es-ES"/>
        </w:rPr>
        <w:t>9</w:t>
      </w:r>
      <w:r w:rsidR="00150D1A">
        <w:rPr>
          <w:rFonts w:cstheme="minorHAnsi"/>
          <w:lang w:val="es-ES"/>
        </w:rPr>
        <w:t>)</w:t>
      </w:r>
      <w:r w:rsidR="00150D1A">
        <w:rPr>
          <w:rStyle w:val="FootnoteReference"/>
          <w:rFonts w:cstheme="minorHAnsi"/>
          <w:lang w:val="es-ES"/>
        </w:rPr>
        <w:footnoteReference w:id="6"/>
      </w:r>
      <w:r w:rsidR="00D263FF">
        <w:rPr>
          <w:rFonts w:cstheme="minorHAnsi"/>
          <w:lang w:val="es-ES"/>
        </w:rPr>
        <w:t>. Las perspectivas</w:t>
      </w:r>
      <w:r w:rsidR="00150D1A">
        <w:rPr>
          <w:rFonts w:cstheme="minorHAnsi"/>
          <w:lang w:val="es-ES"/>
        </w:rPr>
        <w:t xml:space="preserve"> para la exploración y explotación de níquel están limitadas en un porcentaje muy amplio a esta empresa y a su subsidiar</w:t>
      </w:r>
      <w:ins w:id="113" w:author="Amanda Romero" w:date="2022-08-21T11:52:00Z">
        <w:r w:rsidR="00DA3D38">
          <w:rPr>
            <w:rFonts w:cstheme="minorHAnsi"/>
            <w:lang w:val="es-ES"/>
          </w:rPr>
          <w:t>i</w:t>
        </w:r>
      </w:ins>
      <w:del w:id="114" w:author="Amanda Romero" w:date="2022-08-21T11:52:00Z">
        <w:r w:rsidR="00150D1A" w:rsidDel="00DA3D38">
          <w:rPr>
            <w:rFonts w:cstheme="minorHAnsi"/>
            <w:lang w:val="es-ES"/>
          </w:rPr>
          <w:delText>í</w:delText>
        </w:r>
      </w:del>
      <w:r w:rsidR="00150D1A">
        <w:rPr>
          <w:rFonts w:cstheme="minorHAnsi"/>
          <w:lang w:val="es-ES"/>
        </w:rPr>
        <w:t>a</w:t>
      </w:r>
      <w:ins w:id="115" w:author="Amanda Romero" w:date="2022-08-21T11:52:00Z">
        <w:r w:rsidR="00DA3D38">
          <w:rPr>
            <w:rFonts w:cstheme="minorHAnsi"/>
            <w:lang w:val="es-ES"/>
          </w:rPr>
          <w:t>,</w:t>
        </w:r>
      </w:ins>
      <w:r w:rsidR="00150D1A">
        <w:rPr>
          <w:rFonts w:cstheme="minorHAnsi"/>
          <w:lang w:val="es-ES"/>
        </w:rPr>
        <w:t xml:space="preserve"> Cerro Matoso S.A.</w:t>
      </w:r>
      <w:ins w:id="116" w:author="Amanda Romero" w:date="2022-08-21T11:52:00Z">
        <w:r w:rsidR="00DA3D38">
          <w:rPr>
            <w:rFonts w:cstheme="minorHAnsi"/>
            <w:lang w:val="es-ES"/>
          </w:rPr>
          <w:t>,</w:t>
        </w:r>
      </w:ins>
      <w:r w:rsidR="00150D1A">
        <w:rPr>
          <w:rFonts w:cstheme="minorHAnsi"/>
          <w:lang w:val="es-ES"/>
        </w:rPr>
        <w:t xml:space="preserve"> quienes también adelantan labores de exploración en </w:t>
      </w:r>
      <w:del w:id="117" w:author="Amanda Romero" w:date="2022-08-21T11:52:00Z">
        <w:r w:rsidR="00150D1A" w:rsidDel="00DA3D38">
          <w:rPr>
            <w:rFonts w:cstheme="minorHAnsi"/>
            <w:lang w:val="es-ES"/>
          </w:rPr>
          <w:delText>e</w:delText>
        </w:r>
      </w:del>
      <w:r w:rsidR="00150D1A">
        <w:rPr>
          <w:rFonts w:cstheme="minorHAnsi"/>
          <w:lang w:val="es-ES"/>
        </w:rPr>
        <w:t>l</w:t>
      </w:r>
      <w:ins w:id="118" w:author="Amanda Romero" w:date="2022-08-21T11:52:00Z">
        <w:r w:rsidR="00DA3D38">
          <w:rPr>
            <w:rFonts w:cstheme="minorHAnsi"/>
            <w:lang w:val="es-ES"/>
          </w:rPr>
          <w:t>os</w:t>
        </w:r>
      </w:ins>
      <w:r w:rsidR="00150D1A">
        <w:rPr>
          <w:rFonts w:cstheme="minorHAnsi"/>
          <w:lang w:val="es-ES"/>
        </w:rPr>
        <w:t xml:space="preserve"> departamento</w:t>
      </w:r>
      <w:ins w:id="119" w:author="Amanda Romero" w:date="2022-08-21T11:52:00Z">
        <w:r w:rsidR="00DA3D38">
          <w:rPr>
            <w:rFonts w:cstheme="minorHAnsi"/>
            <w:lang w:val="es-ES"/>
          </w:rPr>
          <w:t>s</w:t>
        </w:r>
      </w:ins>
      <w:r w:rsidR="00150D1A">
        <w:rPr>
          <w:rFonts w:cstheme="minorHAnsi"/>
          <w:lang w:val="es-ES"/>
        </w:rPr>
        <w:t xml:space="preserve"> del Cauca</w:t>
      </w:r>
      <w:r w:rsidR="000D5F88">
        <w:rPr>
          <w:rFonts w:cstheme="minorHAnsi"/>
          <w:lang w:val="es-ES"/>
        </w:rPr>
        <w:t xml:space="preserve"> y Antioqu</w:t>
      </w:r>
      <w:r w:rsidR="001E7B1F">
        <w:rPr>
          <w:rFonts w:cstheme="minorHAnsi"/>
          <w:lang w:val="es-ES"/>
        </w:rPr>
        <w:t>i</w:t>
      </w:r>
      <w:r w:rsidR="000D5F88">
        <w:rPr>
          <w:rFonts w:cstheme="minorHAnsi"/>
          <w:lang w:val="es-ES"/>
        </w:rPr>
        <w:t>a</w:t>
      </w:r>
      <w:r w:rsidR="00150D1A">
        <w:rPr>
          <w:rFonts w:cstheme="minorHAnsi"/>
          <w:lang w:val="es-ES"/>
        </w:rPr>
        <w:t>. Otras empresas trasnacionales</w:t>
      </w:r>
      <w:ins w:id="120" w:author="Amanda Romero" w:date="2022-08-21T11:52:00Z">
        <w:r w:rsidR="00DA3D38">
          <w:rPr>
            <w:rFonts w:cstheme="minorHAnsi"/>
            <w:lang w:val="es-ES"/>
          </w:rPr>
          <w:t>,</w:t>
        </w:r>
      </w:ins>
      <w:r w:rsidR="00150D1A">
        <w:rPr>
          <w:rFonts w:cstheme="minorHAnsi"/>
          <w:lang w:val="es-ES"/>
        </w:rPr>
        <w:t xml:space="preserve"> como</w:t>
      </w:r>
      <w:r w:rsidR="000D5F88">
        <w:rPr>
          <w:rFonts w:cstheme="minorHAnsi"/>
          <w:lang w:val="es-ES"/>
        </w:rPr>
        <w:t xml:space="preserve"> South 32 </w:t>
      </w:r>
      <w:r w:rsidR="000D5F88">
        <w:rPr>
          <w:rFonts w:cstheme="minorHAnsi"/>
          <w:lang w:val="es-ES"/>
        </w:rPr>
        <w:lastRenderedPageBreak/>
        <w:t xml:space="preserve">también tienen títulos vigentes para </w:t>
      </w:r>
      <w:commentRangeStart w:id="121"/>
      <w:r w:rsidR="000D5F88">
        <w:rPr>
          <w:rFonts w:cstheme="minorHAnsi"/>
          <w:lang w:val="es-ES"/>
        </w:rPr>
        <w:t>exploración</w:t>
      </w:r>
      <w:commentRangeEnd w:id="121"/>
      <w:r w:rsidR="00DA3D38">
        <w:rPr>
          <w:rStyle w:val="CommentReference"/>
        </w:rPr>
        <w:commentReference w:id="121"/>
      </w:r>
      <w:r w:rsidR="000D5F88">
        <w:rPr>
          <w:rFonts w:cstheme="minorHAnsi"/>
          <w:lang w:val="es-ES"/>
        </w:rPr>
        <w:t>, pero asociados al yacimiento principal de Cerro Matoso.</w:t>
      </w:r>
    </w:p>
    <w:p w14:paraId="7451CD06" w14:textId="1BDAF3EC" w:rsidR="000D5F88" w:rsidRDefault="000D5F88" w:rsidP="00F60C1F">
      <w:pPr>
        <w:spacing w:after="120"/>
        <w:jc w:val="both"/>
        <w:rPr>
          <w:rFonts w:cstheme="minorHAnsi"/>
          <w:lang w:val="es-ES"/>
        </w:rPr>
      </w:pPr>
      <w:r>
        <w:rPr>
          <w:rFonts w:cstheme="minorHAnsi"/>
          <w:lang w:val="es-ES"/>
        </w:rPr>
        <w:t>La distribución de los títulos vigentes muestra una clara tendencia hacia los departamentos de Córdoba, Antioqu</w:t>
      </w:r>
      <w:r w:rsidR="001E7B1F">
        <w:rPr>
          <w:rFonts w:cstheme="minorHAnsi"/>
          <w:lang w:val="es-ES"/>
        </w:rPr>
        <w:t>i</w:t>
      </w:r>
      <w:r>
        <w:rPr>
          <w:rFonts w:cstheme="minorHAnsi"/>
          <w:lang w:val="es-ES"/>
        </w:rPr>
        <w:t>a y Cauca. Por otra parte, la distribución de solicitudes vigentes se ve muy influenciada por la distribución de títulos donde</w:t>
      </w:r>
      <w:r w:rsidR="001E7B1F">
        <w:rPr>
          <w:rFonts w:cstheme="minorHAnsi"/>
          <w:lang w:val="es-ES"/>
        </w:rPr>
        <w:t xml:space="preserve"> el cobre se constituye en el elemento de mayor interés.</w:t>
      </w:r>
    </w:p>
    <w:p w14:paraId="5F31F409" w14:textId="77777777" w:rsidR="001E7B1F" w:rsidRPr="002D5CF0" w:rsidRDefault="001E7B1F" w:rsidP="001E7B1F">
      <w:pPr>
        <w:jc w:val="center"/>
        <w:rPr>
          <w:rFonts w:cstheme="minorHAnsi"/>
          <w:highlight w:val="yellow"/>
          <w:lang w:val="es-ES"/>
        </w:rPr>
      </w:pPr>
      <w:r>
        <w:rPr>
          <w:rFonts w:cstheme="minorHAnsi"/>
          <w:noProof/>
          <w:lang w:val="es-ES"/>
        </w:rPr>
        <w:drawing>
          <wp:inline distT="0" distB="0" distL="0" distR="0" wp14:anchorId="38DCDFAD" wp14:editId="7568ADD0">
            <wp:extent cx="5689109" cy="3420000"/>
            <wp:effectExtent l="0" t="0" r="69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cstate="hqprint">
                      <a:extLst>
                        <a:ext uri="{28A0092B-C50C-407E-A947-70E740481C1C}">
                          <a14:useLocalDpi xmlns:a14="http://schemas.microsoft.com/office/drawing/2010/main"/>
                        </a:ext>
                      </a:extLst>
                    </a:blip>
                    <a:stretch>
                      <a:fillRect/>
                    </a:stretch>
                  </pic:blipFill>
                  <pic:spPr>
                    <a:xfrm>
                      <a:off x="0" y="0"/>
                      <a:ext cx="5689109" cy="3420000"/>
                    </a:xfrm>
                    <a:prstGeom prst="rect">
                      <a:avLst/>
                    </a:prstGeom>
                  </pic:spPr>
                </pic:pic>
              </a:graphicData>
            </a:graphic>
          </wp:inline>
        </w:drawing>
      </w:r>
    </w:p>
    <w:p w14:paraId="1A6BE92B" w14:textId="3F90E37F" w:rsidR="001E7B1F" w:rsidRPr="00A35175" w:rsidRDefault="001E7B1F" w:rsidP="001E7B1F">
      <w:pPr>
        <w:jc w:val="center"/>
        <w:rPr>
          <w:rFonts w:cstheme="minorHAnsi"/>
          <w:bCs/>
          <w:smallCaps/>
          <w:sz w:val="22"/>
          <w:szCs w:val="22"/>
        </w:rPr>
      </w:pPr>
      <w:bookmarkStart w:id="122" w:name="_Toc111837036"/>
      <w:r w:rsidRPr="0065630F">
        <w:rPr>
          <w:rFonts w:cstheme="minorHAnsi"/>
          <w:bCs/>
          <w:smallCaps/>
          <w:sz w:val="22"/>
          <w:szCs w:val="22"/>
        </w:rPr>
        <w:t xml:space="preserve">Figura </w:t>
      </w:r>
      <w:r w:rsidRPr="0065630F">
        <w:rPr>
          <w:rFonts w:cstheme="minorHAnsi"/>
          <w:bCs/>
          <w:smallCaps/>
          <w:sz w:val="22"/>
          <w:szCs w:val="22"/>
        </w:rPr>
        <w:fldChar w:fldCharType="begin"/>
      </w:r>
      <w:r w:rsidRPr="0065630F">
        <w:rPr>
          <w:rFonts w:cstheme="minorHAnsi"/>
          <w:bCs/>
          <w:smallCaps/>
          <w:sz w:val="22"/>
          <w:szCs w:val="22"/>
        </w:rPr>
        <w:instrText xml:space="preserve"> SEQ Figura \* ARABIC </w:instrText>
      </w:r>
      <w:r w:rsidRPr="0065630F">
        <w:rPr>
          <w:rFonts w:cstheme="minorHAnsi"/>
          <w:bCs/>
          <w:smallCaps/>
          <w:sz w:val="22"/>
          <w:szCs w:val="22"/>
        </w:rPr>
        <w:fldChar w:fldCharType="separate"/>
      </w:r>
      <w:r w:rsidR="00B30C0C">
        <w:rPr>
          <w:rFonts w:cstheme="minorHAnsi"/>
          <w:bCs/>
          <w:smallCaps/>
          <w:noProof/>
          <w:sz w:val="22"/>
          <w:szCs w:val="22"/>
        </w:rPr>
        <w:t>3</w:t>
      </w:r>
      <w:r w:rsidRPr="0065630F">
        <w:rPr>
          <w:rFonts w:cstheme="minorHAnsi"/>
          <w:bCs/>
          <w:smallCaps/>
          <w:sz w:val="22"/>
          <w:szCs w:val="22"/>
        </w:rPr>
        <w:fldChar w:fldCharType="end"/>
      </w:r>
      <w:r w:rsidRPr="0065630F">
        <w:rPr>
          <w:rFonts w:cstheme="minorHAnsi"/>
          <w:bCs/>
          <w:smallCaps/>
          <w:sz w:val="22"/>
          <w:szCs w:val="22"/>
        </w:rPr>
        <w:t xml:space="preserve">. Títulos y solicitudes vigentes para la </w:t>
      </w:r>
      <w:r>
        <w:rPr>
          <w:rFonts w:cstheme="minorHAnsi"/>
          <w:bCs/>
          <w:smallCaps/>
          <w:sz w:val="22"/>
          <w:szCs w:val="22"/>
        </w:rPr>
        <w:t xml:space="preserve">exploración y </w:t>
      </w:r>
      <w:r w:rsidRPr="0065630F">
        <w:rPr>
          <w:rFonts w:cstheme="minorHAnsi"/>
          <w:bCs/>
          <w:smallCaps/>
          <w:sz w:val="22"/>
          <w:szCs w:val="22"/>
        </w:rPr>
        <w:t xml:space="preserve">explotación de </w:t>
      </w:r>
      <w:r>
        <w:rPr>
          <w:rFonts w:cstheme="minorHAnsi"/>
          <w:bCs/>
          <w:smallCaps/>
          <w:sz w:val="22"/>
          <w:szCs w:val="22"/>
        </w:rPr>
        <w:t>níquel</w:t>
      </w:r>
      <w:r w:rsidRPr="0065630F">
        <w:rPr>
          <w:rFonts w:cstheme="minorHAnsi"/>
          <w:bCs/>
          <w:smallCaps/>
          <w:sz w:val="22"/>
          <w:szCs w:val="22"/>
        </w:rPr>
        <w:t>. Fuente: Elaboración Propia con información de la Agencia nacional de minería.</w:t>
      </w:r>
      <w:bookmarkEnd w:id="122"/>
      <w:r w:rsidRPr="0038627F">
        <w:rPr>
          <w:rFonts w:cstheme="minorHAnsi"/>
          <w:bCs/>
          <w:smallCaps/>
          <w:sz w:val="22"/>
          <w:szCs w:val="22"/>
        </w:rPr>
        <w:t xml:space="preserve"> </w:t>
      </w:r>
    </w:p>
    <w:p w14:paraId="046AE36E" w14:textId="5F91FF52" w:rsidR="003E08A4" w:rsidRPr="008E1455" w:rsidRDefault="003E08A4" w:rsidP="006243DF">
      <w:pPr>
        <w:pStyle w:val="Heading2"/>
        <w:numPr>
          <w:ilvl w:val="1"/>
          <w:numId w:val="1"/>
        </w:numPr>
        <w:spacing w:before="120" w:line="259" w:lineRule="auto"/>
        <w:ind w:left="0" w:firstLine="0"/>
        <w:jc w:val="both"/>
        <w:rPr>
          <w:rFonts w:ascii="Calibri" w:hAnsi="Calibri"/>
          <w:b/>
          <w:color w:val="0C98A7"/>
          <w:sz w:val="28"/>
        </w:rPr>
      </w:pPr>
      <w:bookmarkStart w:id="123" w:name="_Toc111835361"/>
      <w:r>
        <w:rPr>
          <w:rFonts w:ascii="Calibri" w:hAnsi="Calibri"/>
          <w:b/>
          <w:color w:val="0C98A7"/>
          <w:sz w:val="28"/>
        </w:rPr>
        <w:t>Cobalto</w:t>
      </w:r>
      <w:bookmarkEnd w:id="123"/>
    </w:p>
    <w:p w14:paraId="6F0F3AD6" w14:textId="77777777" w:rsidR="007E07C0" w:rsidRDefault="00955BF9" w:rsidP="00955BF9">
      <w:pPr>
        <w:spacing w:after="120"/>
        <w:jc w:val="both"/>
        <w:rPr>
          <w:rFonts w:cstheme="minorHAnsi"/>
          <w:lang w:val="es-ES"/>
        </w:rPr>
      </w:pPr>
      <w:r>
        <w:rPr>
          <w:rFonts w:cstheme="minorHAnsi"/>
          <w:lang w:val="es-ES"/>
        </w:rPr>
        <w:t xml:space="preserve">En el país existen </w:t>
      </w:r>
      <w:r w:rsidR="007E07C0">
        <w:rPr>
          <w:rFonts w:cstheme="minorHAnsi"/>
          <w:lang w:val="es-ES"/>
        </w:rPr>
        <w:t>tan solo 4</w:t>
      </w:r>
      <w:r>
        <w:rPr>
          <w:rFonts w:cstheme="minorHAnsi"/>
          <w:lang w:val="es-ES"/>
        </w:rPr>
        <w:t xml:space="preserve"> títulos mineros que involucran la exploración y explotación de </w:t>
      </w:r>
      <w:r w:rsidR="007E07C0">
        <w:rPr>
          <w:rFonts w:cstheme="minorHAnsi"/>
          <w:lang w:val="es-ES"/>
        </w:rPr>
        <w:t>cobalto</w:t>
      </w:r>
      <w:r>
        <w:rPr>
          <w:rFonts w:cstheme="minorHAnsi"/>
          <w:lang w:val="es-ES"/>
        </w:rPr>
        <w:t xml:space="preserve">, de los cuales </w:t>
      </w:r>
      <w:r w:rsidR="007E07C0">
        <w:rPr>
          <w:rFonts w:cstheme="minorHAnsi"/>
          <w:lang w:val="es-ES"/>
        </w:rPr>
        <w:t>3</w:t>
      </w:r>
      <w:r>
        <w:rPr>
          <w:rFonts w:cstheme="minorHAnsi"/>
          <w:lang w:val="es-ES"/>
        </w:rPr>
        <w:t xml:space="preserve"> tienen como objetivo primario la explotación de </w:t>
      </w:r>
      <w:r w:rsidR="007E07C0">
        <w:rPr>
          <w:rFonts w:cstheme="minorHAnsi"/>
          <w:lang w:val="es-ES"/>
        </w:rPr>
        <w:t>este elemento</w:t>
      </w:r>
      <w:r>
        <w:rPr>
          <w:rFonts w:cstheme="minorHAnsi"/>
          <w:lang w:val="es-ES"/>
        </w:rPr>
        <w:t xml:space="preserve">, mientras que </w:t>
      </w:r>
      <w:r w:rsidR="007E07C0">
        <w:rPr>
          <w:rFonts w:cstheme="minorHAnsi"/>
          <w:lang w:val="es-ES"/>
        </w:rPr>
        <w:t>en el</w:t>
      </w:r>
      <w:r>
        <w:rPr>
          <w:rFonts w:cstheme="minorHAnsi"/>
          <w:lang w:val="es-ES"/>
        </w:rPr>
        <w:t xml:space="preserve"> restante solo se constituye en un subproducto</w:t>
      </w:r>
      <w:r w:rsidR="007E07C0">
        <w:rPr>
          <w:rFonts w:cstheme="minorHAnsi"/>
          <w:lang w:val="es-ES"/>
        </w:rPr>
        <w:t xml:space="preserve"> de la explotación de otros minerales. Por otro lado, existen 62 solicitudes vigentes, de las cuales 8 se concentran específicamente en la explotación de cobalto como elemento de interés principal.</w:t>
      </w:r>
    </w:p>
    <w:p w14:paraId="61772BC8" w14:textId="02758CEC" w:rsidR="007E07C0" w:rsidRDefault="006E3EE8" w:rsidP="00955BF9">
      <w:pPr>
        <w:spacing w:after="120"/>
        <w:jc w:val="both"/>
        <w:rPr>
          <w:rFonts w:cstheme="minorHAnsi"/>
          <w:lang w:val="es-ES"/>
        </w:rPr>
      </w:pPr>
      <w:r>
        <w:rPr>
          <w:rFonts w:cstheme="minorHAnsi"/>
          <w:lang w:val="es-ES"/>
        </w:rPr>
        <w:t>A pesar de la existencia de 4 títulos mineros de cobalto</w:t>
      </w:r>
      <w:r w:rsidR="00224E98">
        <w:rPr>
          <w:rFonts w:cstheme="minorHAnsi"/>
          <w:lang w:val="es-ES"/>
        </w:rPr>
        <w:t>,</w:t>
      </w:r>
      <w:r>
        <w:rPr>
          <w:rFonts w:cstheme="minorHAnsi"/>
          <w:lang w:val="es-ES"/>
        </w:rPr>
        <w:t xml:space="preserve"> en la actualidad no se presenta ningún proyecto de explotación de este mineral</w:t>
      </w:r>
      <w:del w:id="124" w:author="Amanda Romero" w:date="2022-08-21T12:19:00Z">
        <w:r w:rsidR="005A577A" w:rsidDel="00BD2270">
          <w:rPr>
            <w:rFonts w:cstheme="minorHAnsi"/>
            <w:lang w:val="es-ES"/>
          </w:rPr>
          <w:delText>,</w:delText>
        </w:r>
      </w:del>
      <w:r w:rsidR="005A577A">
        <w:rPr>
          <w:rFonts w:cstheme="minorHAnsi"/>
          <w:lang w:val="es-ES"/>
        </w:rPr>
        <w:t xml:space="preserve"> y </w:t>
      </w:r>
      <w:ins w:id="125" w:author="Amanda Romero" w:date="2022-08-21T12:20:00Z">
        <w:r w:rsidR="00BD2270">
          <w:rPr>
            <w:rFonts w:cstheme="minorHAnsi"/>
            <w:lang w:val="es-ES"/>
          </w:rPr>
          <w:t xml:space="preserve">tampoco </w:t>
        </w:r>
      </w:ins>
      <w:del w:id="126" w:author="Amanda Romero" w:date="2022-08-21T12:20:00Z">
        <w:r w:rsidR="005A577A" w:rsidDel="00BD2270">
          <w:rPr>
            <w:rFonts w:cstheme="minorHAnsi"/>
            <w:lang w:val="es-ES"/>
          </w:rPr>
          <w:delText xml:space="preserve">no </w:delText>
        </w:r>
      </w:del>
      <w:r w:rsidR="005A577A">
        <w:rPr>
          <w:rFonts w:cstheme="minorHAnsi"/>
          <w:lang w:val="es-ES"/>
        </w:rPr>
        <w:t xml:space="preserve">se proyecta a corto plazo. Tres de estos títulos pertenecen a empresas colombianas y se encuentran archivados, mientras el </w:t>
      </w:r>
      <w:r w:rsidR="00224E98">
        <w:rPr>
          <w:rFonts w:cstheme="minorHAnsi"/>
          <w:lang w:val="es-ES"/>
        </w:rPr>
        <w:t xml:space="preserve">título </w:t>
      </w:r>
      <w:r w:rsidR="005A577A">
        <w:rPr>
          <w:rFonts w:cstheme="minorHAnsi"/>
          <w:lang w:val="es-ES"/>
        </w:rPr>
        <w:t>restante</w:t>
      </w:r>
      <w:ins w:id="127" w:author="Amanda Romero" w:date="2022-08-21T12:20:00Z">
        <w:r w:rsidR="00BD2270">
          <w:rPr>
            <w:rFonts w:cstheme="minorHAnsi"/>
            <w:lang w:val="es-ES"/>
          </w:rPr>
          <w:t>,</w:t>
        </w:r>
      </w:ins>
      <w:r w:rsidR="005A577A">
        <w:rPr>
          <w:rFonts w:cstheme="minorHAnsi"/>
          <w:lang w:val="es-ES"/>
        </w:rPr>
        <w:t xml:space="preserve"> </w:t>
      </w:r>
      <w:r w:rsidR="00224E98">
        <w:rPr>
          <w:rFonts w:cstheme="minorHAnsi"/>
          <w:lang w:val="es-ES"/>
        </w:rPr>
        <w:t>que permanece activo</w:t>
      </w:r>
      <w:ins w:id="128" w:author="Amanda Romero" w:date="2022-08-21T12:20:00Z">
        <w:r w:rsidR="00BD2270">
          <w:rPr>
            <w:rFonts w:cstheme="minorHAnsi"/>
            <w:lang w:val="es-ES"/>
          </w:rPr>
          <w:t>,</w:t>
        </w:r>
      </w:ins>
      <w:r w:rsidR="00224E98">
        <w:rPr>
          <w:rFonts w:cstheme="minorHAnsi"/>
          <w:lang w:val="es-ES"/>
        </w:rPr>
        <w:t xml:space="preserve"> </w:t>
      </w:r>
      <w:r w:rsidR="005A577A">
        <w:rPr>
          <w:rFonts w:cstheme="minorHAnsi"/>
          <w:lang w:val="es-ES"/>
        </w:rPr>
        <w:t xml:space="preserve">pertenece </w:t>
      </w:r>
      <w:r w:rsidR="00224E98">
        <w:rPr>
          <w:rFonts w:cstheme="minorHAnsi"/>
          <w:lang w:val="es-ES"/>
        </w:rPr>
        <w:t xml:space="preserve">a la compañía </w:t>
      </w:r>
      <w:r w:rsidR="00224E98">
        <w:t>Mistrat</w:t>
      </w:r>
      <w:r w:rsidR="006F71C6">
        <w:t>ó</w:t>
      </w:r>
      <w:r w:rsidR="00224E98">
        <w:t xml:space="preserve"> S.A. </w:t>
      </w:r>
      <w:r w:rsidR="005A577A">
        <w:rPr>
          <w:rFonts w:cstheme="minorHAnsi"/>
          <w:lang w:val="es-ES"/>
        </w:rPr>
        <w:t xml:space="preserve"> </w:t>
      </w:r>
      <w:r w:rsidR="00224E98">
        <w:rPr>
          <w:rFonts w:cstheme="minorHAnsi"/>
          <w:lang w:val="es-ES"/>
        </w:rPr>
        <w:t xml:space="preserve">y se ubica en Cajamarca, Tolima. Dados los antecedentes del triunfo de la consulta popular en contra </w:t>
      </w:r>
      <w:r w:rsidR="00224E98">
        <w:rPr>
          <w:rFonts w:cstheme="minorHAnsi"/>
          <w:lang w:val="es-ES"/>
        </w:rPr>
        <w:lastRenderedPageBreak/>
        <w:t>de las actividades mineras en este municipio, el futuro de este proyecto es incierto, como afirman tendenciosamente algunos medios (</w:t>
      </w:r>
      <w:r w:rsidR="001B64A3">
        <w:rPr>
          <w:rFonts w:cstheme="minorHAnsi"/>
          <w:lang w:val="es-ES"/>
        </w:rPr>
        <w:t>Revista Semana, 2017)</w:t>
      </w:r>
      <w:r w:rsidR="001B64A3">
        <w:rPr>
          <w:rStyle w:val="FootnoteReference"/>
          <w:rFonts w:cstheme="minorHAnsi"/>
          <w:lang w:val="es-ES"/>
        </w:rPr>
        <w:footnoteReference w:id="7"/>
      </w:r>
      <w:r w:rsidR="00224E98">
        <w:rPr>
          <w:rFonts w:cstheme="minorHAnsi"/>
          <w:lang w:val="es-ES"/>
        </w:rPr>
        <w:t xml:space="preserve"> </w:t>
      </w:r>
    </w:p>
    <w:p w14:paraId="0CBEC89F" w14:textId="6E482FCE" w:rsidR="001B64A3" w:rsidRDefault="001B64A3" w:rsidP="00955BF9">
      <w:pPr>
        <w:spacing w:after="120"/>
        <w:jc w:val="both"/>
        <w:rPr>
          <w:rFonts w:cstheme="minorHAnsi"/>
          <w:lang w:val="es-ES"/>
        </w:rPr>
      </w:pPr>
      <w:r>
        <w:rPr>
          <w:rFonts w:cstheme="minorHAnsi"/>
          <w:lang w:val="es-ES"/>
        </w:rPr>
        <w:t xml:space="preserve">No obstante, cierto aumento en las solicitudes vigentes para proyectos relacionados </w:t>
      </w:r>
      <w:del w:id="129" w:author="Amanda Romero" w:date="2022-08-21T12:20:00Z">
        <w:r w:rsidDel="00BD2270">
          <w:rPr>
            <w:rFonts w:cstheme="minorHAnsi"/>
            <w:lang w:val="es-ES"/>
          </w:rPr>
          <w:delText>a</w:delText>
        </w:r>
        <w:r w:rsidR="009A19B6" w:rsidDel="00BD2270">
          <w:rPr>
            <w:rFonts w:cstheme="minorHAnsi"/>
            <w:lang w:val="es-ES"/>
          </w:rPr>
          <w:delText xml:space="preserve"> </w:delText>
        </w:r>
      </w:del>
      <w:ins w:id="130" w:author="Amanda Romero" w:date="2022-08-21T12:20:00Z">
        <w:r w:rsidR="00BD2270">
          <w:rPr>
            <w:rFonts w:cstheme="minorHAnsi"/>
            <w:lang w:val="es-ES"/>
          </w:rPr>
          <w:t xml:space="preserve">con </w:t>
        </w:r>
      </w:ins>
      <w:r w:rsidR="009A19B6">
        <w:rPr>
          <w:rFonts w:cstheme="minorHAnsi"/>
          <w:lang w:val="es-ES"/>
        </w:rPr>
        <w:t>la exploración y explotación de cobalto permitirían plantear una tendencia creciente de la importancia de este elemento en los próximos años, con el interés de empresas</w:t>
      </w:r>
      <w:r w:rsidR="004C135A">
        <w:rPr>
          <w:rFonts w:cstheme="minorHAnsi"/>
          <w:lang w:val="es-ES"/>
        </w:rPr>
        <w:t xml:space="preserve"> trasnacionales como </w:t>
      </w:r>
      <w:commentRangeStart w:id="131"/>
      <w:ins w:id="132" w:author="Amanda Romero" w:date="2022-08-21T12:21:00Z">
        <w:r w:rsidR="00492917">
          <w:rPr>
            <w:rFonts w:cstheme="minorHAnsi"/>
            <w:lang w:val="es-ES"/>
          </w:rPr>
          <w:fldChar w:fldCharType="begin"/>
        </w:r>
        <w:r w:rsidR="00492917">
          <w:rPr>
            <w:rFonts w:cstheme="minorHAnsi"/>
            <w:lang w:val="es-ES"/>
          </w:rPr>
          <w:instrText xml:space="preserve"> HYPERLINK "https://www.collectivemining.com/" </w:instrText>
        </w:r>
        <w:r w:rsidR="00492917">
          <w:rPr>
            <w:rFonts w:cstheme="minorHAnsi"/>
            <w:lang w:val="es-ES"/>
          </w:rPr>
          <w:fldChar w:fldCharType="separate"/>
        </w:r>
        <w:proofErr w:type="spellStart"/>
        <w:r w:rsidR="004C135A" w:rsidRPr="00492917">
          <w:rPr>
            <w:rStyle w:val="Hyperlink"/>
            <w:rFonts w:cstheme="minorHAnsi"/>
            <w:lang w:val="es-ES"/>
          </w:rPr>
          <w:t>Collective</w:t>
        </w:r>
        <w:proofErr w:type="spellEnd"/>
        <w:r w:rsidR="004C135A" w:rsidRPr="00492917">
          <w:rPr>
            <w:rStyle w:val="Hyperlink"/>
            <w:rFonts w:cstheme="minorHAnsi"/>
            <w:lang w:val="es-ES"/>
          </w:rPr>
          <w:t xml:space="preserve"> </w:t>
        </w:r>
        <w:proofErr w:type="spellStart"/>
        <w:r w:rsidR="004C135A" w:rsidRPr="00492917">
          <w:rPr>
            <w:rStyle w:val="Hyperlink"/>
            <w:rFonts w:cstheme="minorHAnsi"/>
            <w:lang w:val="es-ES"/>
          </w:rPr>
          <w:t>Mining</w:t>
        </w:r>
        <w:proofErr w:type="spellEnd"/>
        <w:r w:rsidR="00492917">
          <w:rPr>
            <w:rFonts w:cstheme="minorHAnsi"/>
            <w:lang w:val="es-ES"/>
          </w:rPr>
          <w:fldChar w:fldCharType="end"/>
        </w:r>
      </w:ins>
      <w:commentRangeEnd w:id="131"/>
      <w:ins w:id="133" w:author="Amanda Romero" w:date="2022-08-21T12:27:00Z">
        <w:r w:rsidR="00351E2F">
          <w:rPr>
            <w:rStyle w:val="CommentReference"/>
          </w:rPr>
          <w:commentReference w:id="131"/>
        </w:r>
      </w:ins>
      <w:r w:rsidR="004C135A">
        <w:rPr>
          <w:rFonts w:cstheme="minorHAnsi"/>
          <w:lang w:val="es-ES"/>
        </w:rPr>
        <w:t xml:space="preserve"> o </w:t>
      </w:r>
      <w:commentRangeStart w:id="134"/>
      <w:r w:rsidR="004C135A">
        <w:rPr>
          <w:rFonts w:cstheme="minorHAnsi"/>
          <w:lang w:val="es-ES"/>
        </w:rPr>
        <w:t xml:space="preserve">Anglo American </w:t>
      </w:r>
      <w:commentRangeEnd w:id="134"/>
      <w:r w:rsidR="00492917">
        <w:rPr>
          <w:rStyle w:val="CommentReference"/>
        </w:rPr>
        <w:commentReference w:id="134"/>
      </w:r>
      <w:r w:rsidR="004C135A">
        <w:rPr>
          <w:rFonts w:cstheme="minorHAnsi"/>
          <w:lang w:val="es-ES"/>
        </w:rPr>
        <w:t>en Caldas y Cauc</w:t>
      </w:r>
      <w:r w:rsidR="002D532D">
        <w:rPr>
          <w:rFonts w:cstheme="minorHAnsi"/>
          <w:lang w:val="es-ES"/>
        </w:rPr>
        <w:t>a</w:t>
      </w:r>
      <w:r w:rsidR="004C135A">
        <w:rPr>
          <w:rFonts w:cstheme="minorHAnsi"/>
          <w:lang w:val="es-ES"/>
        </w:rPr>
        <w:t>, respectivamente.</w:t>
      </w:r>
    </w:p>
    <w:p w14:paraId="3DEC211F" w14:textId="7D63C2B8" w:rsidR="004C135A" w:rsidRDefault="004C135A" w:rsidP="00955BF9">
      <w:pPr>
        <w:spacing w:after="120"/>
        <w:jc w:val="both"/>
        <w:rPr>
          <w:rFonts w:cstheme="minorHAnsi"/>
          <w:lang w:val="es-ES"/>
        </w:rPr>
      </w:pPr>
      <w:r>
        <w:rPr>
          <w:rFonts w:cstheme="minorHAnsi"/>
          <w:lang w:val="es-ES"/>
        </w:rPr>
        <w:t>En términos de la distribución espacial</w:t>
      </w:r>
      <w:ins w:id="135" w:author="Amanda Romero" w:date="2022-08-21T12:28:00Z">
        <w:r w:rsidR="00351E2F">
          <w:rPr>
            <w:rFonts w:cstheme="minorHAnsi"/>
            <w:lang w:val="es-ES"/>
          </w:rPr>
          <w:t>,</w:t>
        </w:r>
      </w:ins>
      <w:r>
        <w:rPr>
          <w:rFonts w:cstheme="minorHAnsi"/>
          <w:lang w:val="es-ES"/>
        </w:rPr>
        <w:t xml:space="preserve"> los títulos vigentes no muestran una clara tendencia </w:t>
      </w:r>
      <w:ins w:id="136" w:author="Amanda Romero" w:date="2022-08-21T12:28:00Z">
        <w:r w:rsidR="00351E2F">
          <w:rPr>
            <w:rFonts w:cstheme="minorHAnsi"/>
            <w:lang w:val="es-ES"/>
          </w:rPr>
          <w:t xml:space="preserve">de agrupación </w:t>
        </w:r>
      </w:ins>
      <w:r>
        <w:rPr>
          <w:rFonts w:cstheme="minorHAnsi"/>
          <w:lang w:val="es-ES"/>
        </w:rPr>
        <w:t>espacial</w:t>
      </w:r>
      <w:ins w:id="137" w:author="Amanda Romero" w:date="2022-08-21T12:28:00Z">
        <w:r w:rsidR="00351E2F">
          <w:rPr>
            <w:rFonts w:cstheme="minorHAnsi"/>
            <w:lang w:val="es-ES"/>
          </w:rPr>
          <w:t>,</w:t>
        </w:r>
      </w:ins>
      <w:r>
        <w:rPr>
          <w:rFonts w:cstheme="minorHAnsi"/>
          <w:lang w:val="es-ES"/>
        </w:rPr>
        <w:t xml:space="preserve"> con 4 proyectos aislados en Tolima, Cundinamarca, Bolívar y Antioquia. Por otra parte, las solicitudes vigentes sí muestran una tendencia a aglomerarse en la zona de Piedemonte, en los departamentos de Caquetá y Meta, y hacia </w:t>
      </w:r>
      <w:r w:rsidR="002D532D">
        <w:rPr>
          <w:rFonts w:cstheme="minorHAnsi"/>
          <w:lang w:val="es-ES"/>
        </w:rPr>
        <w:t>el oriente del país</w:t>
      </w:r>
      <w:ins w:id="138" w:author="Amanda Romero" w:date="2022-08-21T12:29:00Z">
        <w:r w:rsidR="00351E2F">
          <w:rPr>
            <w:rFonts w:cstheme="minorHAnsi"/>
            <w:lang w:val="es-ES"/>
          </w:rPr>
          <w:t>,</w:t>
        </w:r>
      </w:ins>
      <w:r w:rsidR="002D532D">
        <w:rPr>
          <w:rFonts w:cstheme="minorHAnsi"/>
          <w:lang w:val="es-ES"/>
        </w:rPr>
        <w:t xml:space="preserve"> en Guainía. No obstante, estos proyectos tienen como objetivo principal la explotación de minerales de aluminio</w:t>
      </w:r>
      <w:commentRangeStart w:id="139"/>
      <w:r w:rsidR="002D532D">
        <w:rPr>
          <w:rFonts w:cstheme="minorHAnsi"/>
          <w:lang w:val="es-ES"/>
        </w:rPr>
        <w:t>,</w:t>
      </w:r>
      <w:commentRangeEnd w:id="139"/>
      <w:r w:rsidR="00351E2F">
        <w:rPr>
          <w:rStyle w:val="CommentReference"/>
        </w:rPr>
        <w:commentReference w:id="139"/>
      </w:r>
      <w:r w:rsidR="002D532D">
        <w:rPr>
          <w:rFonts w:cstheme="minorHAnsi"/>
          <w:lang w:val="es-ES"/>
        </w:rPr>
        <w:t xml:space="preserve"> elementos del grupo del platino, entre otros.</w:t>
      </w:r>
    </w:p>
    <w:p w14:paraId="2530E063" w14:textId="3461571F" w:rsidR="001B64A3" w:rsidRPr="002D532D" w:rsidRDefault="001B64A3" w:rsidP="002D532D">
      <w:pPr>
        <w:jc w:val="center"/>
        <w:rPr>
          <w:rFonts w:cstheme="minorHAnsi"/>
          <w:highlight w:val="yellow"/>
          <w:lang w:val="es-ES"/>
        </w:rPr>
      </w:pPr>
      <w:bookmarkStart w:id="140" w:name="_Toc111837037"/>
      <w:r>
        <w:rPr>
          <w:rFonts w:cstheme="minorHAnsi"/>
          <w:noProof/>
          <w:lang w:val="es-ES"/>
        </w:rPr>
        <w:drawing>
          <wp:inline distT="0" distB="0" distL="0" distR="0" wp14:anchorId="5F1D065D" wp14:editId="65D34771">
            <wp:extent cx="5689109" cy="3419999"/>
            <wp:effectExtent l="0" t="0" r="698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cstate="print">
                      <a:extLst>
                        <a:ext uri="{28A0092B-C50C-407E-A947-70E740481C1C}">
                          <a14:useLocalDpi xmlns:a14="http://schemas.microsoft.com/office/drawing/2010/main"/>
                        </a:ext>
                      </a:extLst>
                    </a:blip>
                    <a:stretch>
                      <a:fillRect/>
                    </a:stretch>
                  </pic:blipFill>
                  <pic:spPr>
                    <a:xfrm>
                      <a:off x="0" y="0"/>
                      <a:ext cx="5689109" cy="3419999"/>
                    </a:xfrm>
                    <a:prstGeom prst="rect">
                      <a:avLst/>
                    </a:prstGeom>
                  </pic:spPr>
                </pic:pic>
              </a:graphicData>
            </a:graphic>
          </wp:inline>
        </w:drawing>
      </w:r>
      <w:r w:rsidR="002D532D" w:rsidRPr="002D532D">
        <w:rPr>
          <w:rFonts w:cstheme="minorHAnsi"/>
          <w:smallCaps/>
          <w:sz w:val="22"/>
          <w:szCs w:val="22"/>
        </w:rPr>
        <w:t xml:space="preserve">Figura </w:t>
      </w:r>
      <w:r w:rsidR="002D532D" w:rsidRPr="002D532D">
        <w:rPr>
          <w:rFonts w:cstheme="minorHAnsi"/>
          <w:smallCaps/>
          <w:sz w:val="22"/>
          <w:szCs w:val="22"/>
        </w:rPr>
        <w:fldChar w:fldCharType="begin"/>
      </w:r>
      <w:r w:rsidR="002D532D" w:rsidRPr="002D532D">
        <w:rPr>
          <w:rFonts w:cstheme="minorHAnsi"/>
          <w:smallCaps/>
          <w:sz w:val="22"/>
          <w:szCs w:val="22"/>
        </w:rPr>
        <w:instrText xml:space="preserve"> SEQ Figura \* ARABIC </w:instrText>
      </w:r>
      <w:r w:rsidR="002D532D" w:rsidRPr="002D532D">
        <w:rPr>
          <w:rFonts w:cstheme="minorHAnsi"/>
          <w:smallCaps/>
          <w:sz w:val="22"/>
          <w:szCs w:val="22"/>
        </w:rPr>
        <w:fldChar w:fldCharType="separate"/>
      </w:r>
      <w:r w:rsidR="00B30C0C">
        <w:rPr>
          <w:rFonts w:cstheme="minorHAnsi"/>
          <w:smallCaps/>
          <w:noProof/>
          <w:sz w:val="22"/>
          <w:szCs w:val="22"/>
        </w:rPr>
        <w:t>4</w:t>
      </w:r>
      <w:r w:rsidR="002D532D" w:rsidRPr="002D532D">
        <w:rPr>
          <w:rFonts w:cstheme="minorHAnsi"/>
          <w:smallCaps/>
          <w:sz w:val="22"/>
          <w:szCs w:val="22"/>
        </w:rPr>
        <w:fldChar w:fldCharType="end"/>
      </w:r>
      <w:r w:rsidRPr="002D532D">
        <w:rPr>
          <w:rFonts w:cstheme="minorHAnsi"/>
          <w:smallCaps/>
          <w:sz w:val="22"/>
          <w:szCs w:val="22"/>
        </w:rPr>
        <w:t xml:space="preserve">. Títulos y solicitudes vigentes para la exploración y explotación de </w:t>
      </w:r>
      <w:r w:rsidR="00C219E9">
        <w:rPr>
          <w:rFonts w:cstheme="minorHAnsi"/>
          <w:smallCaps/>
          <w:sz w:val="22"/>
          <w:szCs w:val="22"/>
        </w:rPr>
        <w:t>cobalto</w:t>
      </w:r>
      <w:r w:rsidRPr="002D532D">
        <w:rPr>
          <w:rFonts w:cstheme="minorHAnsi"/>
          <w:smallCaps/>
          <w:sz w:val="22"/>
          <w:szCs w:val="22"/>
        </w:rPr>
        <w:t>. Fuente: Elaboración Propia con información de la Agencia nacional de minería.</w:t>
      </w:r>
      <w:bookmarkEnd w:id="140"/>
      <w:r w:rsidRPr="002D532D">
        <w:rPr>
          <w:rFonts w:cstheme="minorHAnsi"/>
          <w:b/>
          <w:bCs/>
          <w:smallCaps/>
          <w:sz w:val="22"/>
          <w:szCs w:val="22"/>
        </w:rPr>
        <w:t xml:space="preserve"> </w:t>
      </w:r>
    </w:p>
    <w:p w14:paraId="15A161EB" w14:textId="35F58DE2" w:rsidR="006243DF" w:rsidRPr="008E1455" w:rsidRDefault="006243DF" w:rsidP="006243DF">
      <w:pPr>
        <w:pStyle w:val="Heading2"/>
        <w:numPr>
          <w:ilvl w:val="1"/>
          <w:numId w:val="1"/>
        </w:numPr>
        <w:spacing w:before="120" w:line="259" w:lineRule="auto"/>
        <w:ind w:left="0" w:firstLine="0"/>
        <w:jc w:val="both"/>
        <w:rPr>
          <w:rFonts w:ascii="Calibri" w:hAnsi="Calibri"/>
          <w:b/>
          <w:color w:val="0C98A7"/>
          <w:sz w:val="28"/>
        </w:rPr>
      </w:pPr>
      <w:bookmarkStart w:id="141" w:name="_Toc111835362"/>
      <w:r>
        <w:rPr>
          <w:rFonts w:ascii="Calibri" w:hAnsi="Calibri"/>
          <w:b/>
          <w:color w:val="0C98A7"/>
          <w:sz w:val="28"/>
        </w:rPr>
        <w:t>Litio</w:t>
      </w:r>
      <w:bookmarkEnd w:id="141"/>
    </w:p>
    <w:p w14:paraId="1E77A1CB" w14:textId="1965DE85" w:rsidR="00C219E9" w:rsidRDefault="006B5030" w:rsidP="00F60C1F">
      <w:pPr>
        <w:spacing w:after="120"/>
        <w:jc w:val="both"/>
        <w:rPr>
          <w:rFonts w:cstheme="minorHAnsi"/>
          <w:lang w:val="es-ES"/>
        </w:rPr>
      </w:pPr>
      <w:r>
        <w:rPr>
          <w:rFonts w:cstheme="minorHAnsi"/>
          <w:lang w:val="es-ES"/>
        </w:rPr>
        <w:t>De acuerdo con la Agencia Nacional de Minería</w:t>
      </w:r>
      <w:ins w:id="142" w:author="Amanda Romero" w:date="2022-08-21T12:30:00Z">
        <w:r w:rsidR="00351E2F">
          <w:rPr>
            <w:rFonts w:cstheme="minorHAnsi"/>
            <w:lang w:val="es-ES"/>
          </w:rPr>
          <w:t>,</w:t>
        </w:r>
      </w:ins>
      <w:r w:rsidRPr="00F60C1F">
        <w:rPr>
          <w:rFonts w:cstheme="minorHAnsi"/>
          <w:lang w:val="es-ES"/>
        </w:rPr>
        <w:t xml:space="preserve"> </w:t>
      </w:r>
      <w:r>
        <w:rPr>
          <w:rFonts w:cstheme="minorHAnsi"/>
          <w:lang w:val="es-ES"/>
        </w:rPr>
        <w:t xml:space="preserve">en la actualidad no se presentan títulos vigentes para la </w:t>
      </w:r>
      <w:r w:rsidR="00CC5A42">
        <w:rPr>
          <w:rFonts w:cstheme="minorHAnsi"/>
          <w:lang w:val="es-ES"/>
        </w:rPr>
        <w:t xml:space="preserve">exploración o </w:t>
      </w:r>
      <w:r>
        <w:rPr>
          <w:rFonts w:cstheme="minorHAnsi"/>
          <w:lang w:val="es-ES"/>
        </w:rPr>
        <w:t>explotación de minerales de litio. Por otra parte, solo se presentan 3 solicitudes</w:t>
      </w:r>
      <w:r w:rsidR="00C219E9">
        <w:rPr>
          <w:rFonts w:cstheme="minorHAnsi"/>
          <w:lang w:val="es-ES"/>
        </w:rPr>
        <w:t xml:space="preserve"> que no incluyen el litio como el elemento principal a ser explotado. </w:t>
      </w:r>
      <w:r w:rsidR="00C219E9">
        <w:rPr>
          <w:rFonts w:cstheme="minorHAnsi"/>
          <w:lang w:val="es-ES"/>
        </w:rPr>
        <w:lastRenderedPageBreak/>
        <w:t>Estas 3 solicitudes</w:t>
      </w:r>
      <w:r w:rsidR="00FF4B13">
        <w:rPr>
          <w:rFonts w:cstheme="minorHAnsi"/>
          <w:lang w:val="es-ES"/>
        </w:rPr>
        <w:t xml:space="preserve"> pertenecen a empresas colombianas, son de magnitud limitada y</w:t>
      </w:r>
      <w:r w:rsidR="00C219E9">
        <w:rPr>
          <w:rFonts w:cstheme="minorHAnsi"/>
          <w:lang w:val="es-ES"/>
        </w:rPr>
        <w:t xml:space="preserve"> se ubican en los departamentos de La Guajira, Cesar y Cundinamarca.</w:t>
      </w:r>
    </w:p>
    <w:p w14:paraId="091AC903" w14:textId="448F572B" w:rsidR="00236EFC" w:rsidRPr="006243DF" w:rsidRDefault="00C219E9" w:rsidP="006243DF">
      <w:pPr>
        <w:spacing w:after="120"/>
        <w:jc w:val="both"/>
        <w:rPr>
          <w:rFonts w:cstheme="minorHAnsi"/>
          <w:lang w:val="es-ES"/>
        </w:rPr>
      </w:pPr>
      <w:r>
        <w:rPr>
          <w:rFonts w:cstheme="minorHAnsi"/>
          <w:lang w:val="es-ES"/>
        </w:rPr>
        <w:t xml:space="preserve">A pesar de la inexistencia de proyectos </w:t>
      </w:r>
      <w:r w:rsidR="00FF4B13">
        <w:rPr>
          <w:rFonts w:cstheme="minorHAnsi"/>
          <w:lang w:val="es-ES"/>
        </w:rPr>
        <w:t xml:space="preserve">significativos para la explotación de litio en Colombia, este mineral se ha identificado como clave para los próximos años, siendo probable que aumente la exploración ante </w:t>
      </w:r>
      <w:r w:rsidR="00B03D5A">
        <w:rPr>
          <w:rFonts w:cstheme="minorHAnsi"/>
          <w:lang w:val="es-ES"/>
        </w:rPr>
        <w:t xml:space="preserve">la posibilidad de </w:t>
      </w:r>
      <w:r w:rsidR="00FF4B13">
        <w:rPr>
          <w:rFonts w:cstheme="minorHAnsi"/>
          <w:lang w:val="es-ES"/>
        </w:rPr>
        <w:t>ciertos prospectos económicamente viables, principalmente en el departamento de Boyacá (Quinde, 2022)</w:t>
      </w:r>
      <w:r w:rsidR="00FF4B13">
        <w:rPr>
          <w:rStyle w:val="FootnoteReference"/>
          <w:rFonts w:cstheme="minorHAnsi"/>
          <w:lang w:val="es-ES"/>
        </w:rPr>
        <w:footnoteReference w:id="8"/>
      </w:r>
      <w:r w:rsidR="00FF4B13">
        <w:rPr>
          <w:rFonts w:cstheme="minorHAnsi"/>
          <w:lang w:val="es-ES"/>
        </w:rPr>
        <w:t>.</w:t>
      </w:r>
    </w:p>
    <w:p w14:paraId="656A460F" w14:textId="0DEF1CC0" w:rsidR="006243DF" w:rsidRPr="008E1455" w:rsidRDefault="006243DF" w:rsidP="006243DF">
      <w:pPr>
        <w:pStyle w:val="Heading2"/>
        <w:numPr>
          <w:ilvl w:val="1"/>
          <w:numId w:val="1"/>
        </w:numPr>
        <w:spacing w:before="120" w:line="259" w:lineRule="auto"/>
        <w:ind w:left="0" w:firstLine="0"/>
        <w:jc w:val="both"/>
        <w:rPr>
          <w:rFonts w:ascii="Calibri" w:hAnsi="Calibri"/>
          <w:b/>
          <w:color w:val="0C98A7"/>
          <w:sz w:val="28"/>
        </w:rPr>
      </w:pPr>
      <w:bookmarkStart w:id="147" w:name="_Toc111835363"/>
      <w:r>
        <w:rPr>
          <w:rFonts w:ascii="Calibri" w:hAnsi="Calibri"/>
          <w:b/>
          <w:color w:val="0C98A7"/>
          <w:sz w:val="28"/>
        </w:rPr>
        <w:t>Manganeso</w:t>
      </w:r>
      <w:bookmarkEnd w:id="147"/>
    </w:p>
    <w:p w14:paraId="34284F28" w14:textId="28523A4A" w:rsidR="00CC5A42" w:rsidRDefault="00B03D5A" w:rsidP="00FF4B13">
      <w:pPr>
        <w:spacing w:after="120"/>
        <w:jc w:val="both"/>
        <w:rPr>
          <w:rFonts w:cstheme="minorHAnsi"/>
          <w:lang w:val="es-ES"/>
        </w:rPr>
      </w:pPr>
      <w:r>
        <w:rPr>
          <w:rFonts w:cstheme="minorHAnsi"/>
          <w:lang w:val="es-ES"/>
        </w:rPr>
        <w:t xml:space="preserve">En Colombia existen actualmente </w:t>
      </w:r>
      <w:r w:rsidR="00CC5A42">
        <w:rPr>
          <w:rFonts w:cstheme="minorHAnsi"/>
          <w:lang w:val="es-ES"/>
        </w:rPr>
        <w:t xml:space="preserve">18 títulos para la exploración o explotación </w:t>
      </w:r>
      <w:r w:rsidR="0064384C">
        <w:rPr>
          <w:rFonts w:cstheme="minorHAnsi"/>
          <w:lang w:val="es-ES"/>
        </w:rPr>
        <w:t xml:space="preserve">que involucran minerales de </w:t>
      </w:r>
      <w:r w:rsidR="00CC5A42">
        <w:rPr>
          <w:rFonts w:cstheme="minorHAnsi"/>
          <w:lang w:val="es-ES"/>
        </w:rPr>
        <w:t xml:space="preserve">manganeso, estando 13 de ellos directamente relacionados </w:t>
      </w:r>
      <w:del w:id="148" w:author="Amanda Romero" w:date="2022-08-21T12:31:00Z">
        <w:r w:rsidR="00CC5A42" w:rsidDel="00351E2F">
          <w:rPr>
            <w:rFonts w:cstheme="minorHAnsi"/>
            <w:lang w:val="es-ES"/>
          </w:rPr>
          <w:delText xml:space="preserve">a </w:delText>
        </w:r>
      </w:del>
      <w:ins w:id="149" w:author="Amanda Romero" w:date="2022-08-21T12:31:00Z">
        <w:r w:rsidR="00351E2F">
          <w:rPr>
            <w:rFonts w:cstheme="minorHAnsi"/>
            <w:lang w:val="es-ES"/>
          </w:rPr>
          <w:t xml:space="preserve">con </w:t>
        </w:r>
      </w:ins>
      <w:r w:rsidR="00CC5A42">
        <w:rPr>
          <w:rFonts w:cstheme="minorHAnsi"/>
          <w:lang w:val="es-ES"/>
        </w:rPr>
        <w:t>la explotación del manganeso como elemento principal. Por otra parte, existen 45 solicitudes</w:t>
      </w:r>
      <w:r w:rsidR="0064384C">
        <w:rPr>
          <w:rFonts w:cstheme="minorHAnsi"/>
          <w:lang w:val="es-ES"/>
        </w:rPr>
        <w:t xml:space="preserve"> vigentes</w:t>
      </w:r>
      <w:ins w:id="150" w:author="Amanda Romero" w:date="2022-08-21T12:31:00Z">
        <w:r w:rsidR="00351E2F">
          <w:rPr>
            <w:rFonts w:cstheme="minorHAnsi"/>
            <w:lang w:val="es-ES"/>
          </w:rPr>
          <w:t>,</w:t>
        </w:r>
      </w:ins>
      <w:r w:rsidR="0064384C">
        <w:rPr>
          <w:rFonts w:cstheme="minorHAnsi"/>
          <w:lang w:val="es-ES"/>
        </w:rPr>
        <w:t xml:space="preserve"> de las cuales tan solo 7 están orientadas a la explotación del manganeso como mineral principal</w:t>
      </w:r>
      <w:ins w:id="151" w:author="Amanda Romero" w:date="2022-08-21T12:31:00Z">
        <w:r w:rsidR="00351E2F">
          <w:rPr>
            <w:rFonts w:cstheme="minorHAnsi"/>
            <w:lang w:val="es-ES"/>
          </w:rPr>
          <w:t>;</w:t>
        </w:r>
      </w:ins>
      <w:del w:id="152" w:author="Amanda Romero" w:date="2022-08-21T12:31:00Z">
        <w:r w:rsidR="0064384C" w:rsidDel="00351E2F">
          <w:rPr>
            <w:rFonts w:cstheme="minorHAnsi"/>
            <w:lang w:val="es-ES"/>
          </w:rPr>
          <w:delText>,</w:delText>
        </w:r>
      </w:del>
      <w:r w:rsidR="0064384C">
        <w:rPr>
          <w:rFonts w:cstheme="minorHAnsi"/>
          <w:lang w:val="es-ES"/>
        </w:rPr>
        <w:t xml:space="preserve"> en su gran mayoría</w:t>
      </w:r>
      <w:ins w:id="153" w:author="Amanda Romero" w:date="2022-08-21T12:31:00Z">
        <w:r w:rsidR="00351E2F">
          <w:rPr>
            <w:rFonts w:cstheme="minorHAnsi"/>
            <w:lang w:val="es-ES"/>
          </w:rPr>
          <w:t>,</w:t>
        </w:r>
      </w:ins>
      <w:r w:rsidR="0064384C">
        <w:rPr>
          <w:rFonts w:cstheme="minorHAnsi"/>
          <w:lang w:val="es-ES"/>
        </w:rPr>
        <w:t xml:space="preserve"> las restantes se asocian a proyectos donde el cobre </w:t>
      </w:r>
      <w:r w:rsidR="00497988">
        <w:rPr>
          <w:rFonts w:cstheme="minorHAnsi"/>
          <w:lang w:val="es-ES"/>
        </w:rPr>
        <w:t>es el elemento más importante.</w:t>
      </w:r>
    </w:p>
    <w:p w14:paraId="27CF7C29" w14:textId="503D7DF2" w:rsidR="0064384C" w:rsidRDefault="0064384C" w:rsidP="00FF4B13">
      <w:pPr>
        <w:spacing w:after="120"/>
        <w:jc w:val="both"/>
        <w:rPr>
          <w:rFonts w:cstheme="minorHAnsi"/>
          <w:lang w:val="es-ES"/>
        </w:rPr>
      </w:pPr>
      <w:r>
        <w:rPr>
          <w:rFonts w:cstheme="minorHAnsi"/>
          <w:lang w:val="es-ES"/>
        </w:rPr>
        <w:t xml:space="preserve">Un análisis rápido de las empresas mineras y la magnitud de los proyectos relacionados </w:t>
      </w:r>
      <w:del w:id="154" w:author="Amanda Romero" w:date="2022-08-21T12:31:00Z">
        <w:r w:rsidDel="00351E2F">
          <w:rPr>
            <w:rFonts w:cstheme="minorHAnsi"/>
            <w:lang w:val="es-ES"/>
          </w:rPr>
          <w:delText xml:space="preserve">a </w:delText>
        </w:r>
      </w:del>
      <w:ins w:id="155" w:author="Amanda Romero" w:date="2022-08-21T12:31:00Z">
        <w:r w:rsidR="00351E2F">
          <w:rPr>
            <w:rFonts w:cstheme="minorHAnsi"/>
            <w:lang w:val="es-ES"/>
          </w:rPr>
          <w:t xml:space="preserve">con </w:t>
        </w:r>
      </w:ins>
      <w:r>
        <w:rPr>
          <w:rFonts w:cstheme="minorHAnsi"/>
          <w:lang w:val="es-ES"/>
        </w:rPr>
        <w:t xml:space="preserve">la exploración y explotación de manganeso, evidencia que </w:t>
      </w:r>
      <w:r w:rsidR="00497988">
        <w:rPr>
          <w:rFonts w:cstheme="minorHAnsi"/>
          <w:lang w:val="es-ES"/>
        </w:rPr>
        <w:t xml:space="preserve">estos proyectos se presentan a escalas pequeñas o medianas, comúnmente operados por empresas nacionales. Este caso se presenta tanto para los títulos como para las solicitudes vigentes. </w:t>
      </w:r>
    </w:p>
    <w:p w14:paraId="4AF66F7B" w14:textId="0F484DE9" w:rsidR="00FF4B13" w:rsidRDefault="00497988" w:rsidP="00FF4B13">
      <w:pPr>
        <w:spacing w:after="120"/>
        <w:jc w:val="both"/>
        <w:rPr>
          <w:rFonts w:cstheme="minorHAnsi"/>
          <w:lang w:val="es-ES"/>
        </w:rPr>
      </w:pPr>
      <w:r>
        <w:rPr>
          <w:rFonts w:cstheme="minorHAnsi"/>
          <w:lang w:val="es-ES"/>
        </w:rPr>
        <w:t>En términos de la distribución espacial</w:t>
      </w:r>
      <w:ins w:id="156" w:author="Amanda Romero" w:date="2022-08-24T18:15:00Z">
        <w:r w:rsidR="006F047D">
          <w:rPr>
            <w:rFonts w:cstheme="minorHAnsi"/>
            <w:lang w:val="es-ES"/>
          </w:rPr>
          <w:t>,</w:t>
        </w:r>
      </w:ins>
      <w:r>
        <w:rPr>
          <w:rFonts w:cstheme="minorHAnsi"/>
          <w:lang w:val="es-ES"/>
        </w:rPr>
        <w:t xml:space="preserve"> los títulos vigentes se presentan de manera aislada </w:t>
      </w:r>
      <w:r w:rsidR="00DD05FA">
        <w:rPr>
          <w:rFonts w:cstheme="minorHAnsi"/>
          <w:lang w:val="es-ES"/>
        </w:rPr>
        <w:t>en los departamentos de Risaralda, Antioquia, Valle del Cauca, Nariño, Caldas y Bolívar. Por otra parte, la distribución de las solicitudes vigentes tiene mayor influencia en relación con proyectos de explotación de cobre. La mayor cantidad de títulos se presentan en Cundinamarca, Meta, Antioquia, Chocó, y</w:t>
      </w:r>
      <w:ins w:id="157" w:author="Amanda Romero" w:date="2022-08-24T18:15:00Z">
        <w:r w:rsidR="006F047D">
          <w:rPr>
            <w:rFonts w:cstheme="minorHAnsi"/>
            <w:lang w:val="es-ES"/>
          </w:rPr>
          <w:t>,</w:t>
        </w:r>
      </w:ins>
      <w:r w:rsidR="00DD05FA">
        <w:rPr>
          <w:rFonts w:cstheme="minorHAnsi"/>
          <w:lang w:val="es-ES"/>
        </w:rPr>
        <w:t xml:space="preserve"> en menor medida</w:t>
      </w:r>
      <w:ins w:id="158" w:author="Amanda Romero" w:date="2022-08-24T18:15:00Z">
        <w:r w:rsidR="006F047D">
          <w:rPr>
            <w:rFonts w:cstheme="minorHAnsi"/>
            <w:lang w:val="es-ES"/>
          </w:rPr>
          <w:t>, en</w:t>
        </w:r>
      </w:ins>
      <w:r w:rsidR="00DD05FA">
        <w:rPr>
          <w:rFonts w:cstheme="minorHAnsi"/>
          <w:lang w:val="es-ES"/>
        </w:rPr>
        <w:t xml:space="preserve"> Cauca y Nariño.</w:t>
      </w:r>
    </w:p>
    <w:p w14:paraId="5CB5DDC5" w14:textId="654D5FE5" w:rsidR="002F6C17" w:rsidRPr="006243DF" w:rsidRDefault="002F6C17" w:rsidP="006243DF">
      <w:pPr>
        <w:jc w:val="center"/>
        <w:rPr>
          <w:rFonts w:cstheme="minorHAnsi"/>
          <w:highlight w:val="yellow"/>
          <w:lang w:val="es-ES"/>
        </w:rPr>
      </w:pPr>
      <w:bookmarkStart w:id="159" w:name="_Toc111837038"/>
      <w:r>
        <w:rPr>
          <w:rFonts w:cstheme="minorHAnsi"/>
          <w:noProof/>
          <w:lang w:val="es-ES"/>
        </w:rPr>
        <w:lastRenderedPageBreak/>
        <w:drawing>
          <wp:inline distT="0" distB="0" distL="0" distR="0" wp14:anchorId="3682DB77" wp14:editId="1E6A0F22">
            <wp:extent cx="5808880" cy="34920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9" cstate="hqprint">
                      <a:extLst>
                        <a:ext uri="{28A0092B-C50C-407E-A947-70E740481C1C}">
                          <a14:useLocalDpi xmlns:a14="http://schemas.microsoft.com/office/drawing/2010/main"/>
                        </a:ext>
                      </a:extLst>
                    </a:blip>
                    <a:stretch>
                      <a:fillRect/>
                    </a:stretch>
                  </pic:blipFill>
                  <pic:spPr>
                    <a:xfrm>
                      <a:off x="0" y="0"/>
                      <a:ext cx="5808880" cy="3492000"/>
                    </a:xfrm>
                    <a:prstGeom prst="rect">
                      <a:avLst/>
                    </a:prstGeom>
                  </pic:spPr>
                </pic:pic>
              </a:graphicData>
            </a:graphic>
          </wp:inline>
        </w:drawing>
      </w:r>
      <w:r w:rsidRPr="002D532D">
        <w:rPr>
          <w:rFonts w:cstheme="minorHAnsi"/>
          <w:smallCaps/>
          <w:sz w:val="22"/>
          <w:szCs w:val="22"/>
        </w:rPr>
        <w:t xml:space="preserve">Figura </w:t>
      </w:r>
      <w:r w:rsidRPr="002D532D">
        <w:rPr>
          <w:rFonts w:cstheme="minorHAnsi"/>
          <w:smallCaps/>
          <w:sz w:val="22"/>
          <w:szCs w:val="22"/>
        </w:rPr>
        <w:fldChar w:fldCharType="begin"/>
      </w:r>
      <w:r w:rsidRPr="002D532D">
        <w:rPr>
          <w:rFonts w:cstheme="minorHAnsi"/>
          <w:smallCaps/>
          <w:sz w:val="22"/>
          <w:szCs w:val="22"/>
        </w:rPr>
        <w:instrText xml:space="preserve"> SEQ Figura \* ARABIC </w:instrText>
      </w:r>
      <w:r w:rsidRPr="002D532D">
        <w:rPr>
          <w:rFonts w:cstheme="minorHAnsi"/>
          <w:smallCaps/>
          <w:sz w:val="22"/>
          <w:szCs w:val="22"/>
        </w:rPr>
        <w:fldChar w:fldCharType="separate"/>
      </w:r>
      <w:r w:rsidR="00B30C0C">
        <w:rPr>
          <w:rFonts w:cstheme="minorHAnsi"/>
          <w:smallCaps/>
          <w:noProof/>
          <w:sz w:val="22"/>
          <w:szCs w:val="22"/>
        </w:rPr>
        <w:t>5</w:t>
      </w:r>
      <w:r w:rsidRPr="002D532D">
        <w:rPr>
          <w:rFonts w:cstheme="minorHAnsi"/>
          <w:smallCaps/>
          <w:sz w:val="22"/>
          <w:szCs w:val="22"/>
        </w:rPr>
        <w:fldChar w:fldCharType="end"/>
      </w:r>
      <w:r w:rsidRPr="002D532D">
        <w:rPr>
          <w:rFonts w:cstheme="minorHAnsi"/>
          <w:smallCaps/>
          <w:sz w:val="22"/>
          <w:szCs w:val="22"/>
        </w:rPr>
        <w:t xml:space="preserve">. Títulos y solicitudes vigentes para la exploración y explotación de </w:t>
      </w:r>
      <w:r>
        <w:rPr>
          <w:rFonts w:cstheme="minorHAnsi"/>
          <w:smallCaps/>
          <w:sz w:val="22"/>
          <w:szCs w:val="22"/>
        </w:rPr>
        <w:t>manganeso</w:t>
      </w:r>
      <w:r w:rsidRPr="002D532D">
        <w:rPr>
          <w:rFonts w:cstheme="minorHAnsi"/>
          <w:smallCaps/>
          <w:sz w:val="22"/>
          <w:szCs w:val="22"/>
        </w:rPr>
        <w:t>. Fuente: Elaboración Propia con información de la Agencia nacional de minería.</w:t>
      </w:r>
      <w:bookmarkEnd w:id="159"/>
      <w:r w:rsidRPr="002D532D">
        <w:rPr>
          <w:rFonts w:cstheme="minorHAnsi"/>
          <w:b/>
          <w:bCs/>
          <w:smallCaps/>
          <w:sz w:val="22"/>
          <w:szCs w:val="22"/>
        </w:rPr>
        <w:t xml:space="preserve"> </w:t>
      </w:r>
    </w:p>
    <w:p w14:paraId="2E12B0C2" w14:textId="62AFF261" w:rsidR="006243DF" w:rsidRPr="008E1455" w:rsidRDefault="006243DF" w:rsidP="006243DF">
      <w:pPr>
        <w:pStyle w:val="Heading2"/>
        <w:numPr>
          <w:ilvl w:val="1"/>
          <w:numId w:val="1"/>
        </w:numPr>
        <w:spacing w:before="120" w:line="259" w:lineRule="auto"/>
        <w:ind w:left="0" w:firstLine="0"/>
        <w:jc w:val="both"/>
        <w:rPr>
          <w:rFonts w:ascii="Calibri" w:hAnsi="Calibri"/>
          <w:b/>
          <w:color w:val="0C98A7"/>
          <w:sz w:val="28"/>
        </w:rPr>
      </w:pPr>
      <w:bookmarkStart w:id="160" w:name="_Toc111835364"/>
      <w:r>
        <w:rPr>
          <w:rFonts w:ascii="Calibri" w:hAnsi="Calibri"/>
          <w:b/>
          <w:color w:val="0C98A7"/>
          <w:sz w:val="28"/>
        </w:rPr>
        <w:t>Oro</w:t>
      </w:r>
      <w:bookmarkEnd w:id="160"/>
    </w:p>
    <w:p w14:paraId="45C1F134" w14:textId="4500DBC0" w:rsidR="00FC7971" w:rsidRDefault="00FC7971" w:rsidP="002D532D">
      <w:pPr>
        <w:spacing w:after="120"/>
        <w:jc w:val="both"/>
        <w:rPr>
          <w:rFonts w:cstheme="minorHAnsi"/>
          <w:lang w:val="es-ES"/>
        </w:rPr>
      </w:pPr>
      <w:r>
        <w:rPr>
          <w:rFonts w:cstheme="minorHAnsi"/>
          <w:lang w:val="es-ES"/>
        </w:rPr>
        <w:t>El oro es</w:t>
      </w:r>
      <w:ins w:id="161" w:author="Amanda Romero" w:date="2022-08-24T18:15:00Z">
        <w:r w:rsidR="006F047D">
          <w:rPr>
            <w:rFonts w:cstheme="minorHAnsi"/>
            <w:lang w:val="es-ES"/>
          </w:rPr>
          <w:t>,</w:t>
        </w:r>
      </w:ins>
      <w:r>
        <w:rPr>
          <w:rFonts w:cstheme="minorHAnsi"/>
          <w:lang w:val="es-ES"/>
        </w:rPr>
        <w:t xml:space="preserve"> sin duda</w:t>
      </w:r>
      <w:ins w:id="162" w:author="Amanda Romero" w:date="2022-08-24T18:16:00Z">
        <w:r w:rsidR="006F047D">
          <w:rPr>
            <w:rFonts w:cstheme="minorHAnsi"/>
            <w:lang w:val="es-ES"/>
          </w:rPr>
          <w:t>,</w:t>
        </w:r>
      </w:ins>
      <w:r>
        <w:rPr>
          <w:rFonts w:cstheme="minorHAnsi"/>
          <w:lang w:val="es-ES"/>
        </w:rPr>
        <w:t xml:space="preserve"> el metal de importancia económica por excelencia en el país</w:t>
      </w:r>
      <w:ins w:id="163" w:author="Amanda Romero" w:date="2022-08-24T18:16:00Z">
        <w:r w:rsidR="006F047D">
          <w:rPr>
            <w:rFonts w:cstheme="minorHAnsi"/>
            <w:lang w:val="es-ES"/>
          </w:rPr>
          <w:t>,</w:t>
        </w:r>
      </w:ins>
      <w:r w:rsidRPr="00F60C1F">
        <w:rPr>
          <w:rFonts w:cstheme="minorHAnsi"/>
          <w:lang w:val="es-ES"/>
        </w:rPr>
        <w:t xml:space="preserve"> </w:t>
      </w:r>
      <w:r>
        <w:rPr>
          <w:rFonts w:cstheme="minorHAnsi"/>
          <w:lang w:val="es-ES"/>
        </w:rPr>
        <w:t>como lo confirma la existencia de 1635 títulos vigentes</w:t>
      </w:r>
      <w:r w:rsidR="0055632E">
        <w:rPr>
          <w:rFonts w:cstheme="minorHAnsi"/>
          <w:lang w:val="es-ES"/>
        </w:rPr>
        <w:t xml:space="preserve"> que involucran</w:t>
      </w:r>
      <w:r>
        <w:rPr>
          <w:rFonts w:cstheme="minorHAnsi"/>
          <w:lang w:val="es-ES"/>
        </w:rPr>
        <w:t xml:space="preserve"> </w:t>
      </w:r>
      <w:r w:rsidR="0055632E">
        <w:rPr>
          <w:rFonts w:cstheme="minorHAnsi"/>
          <w:lang w:val="es-ES"/>
        </w:rPr>
        <w:t>la exploración y explotación de oro, de los cuales 984 tienen como objetivo principal la explotación de este elemento.</w:t>
      </w:r>
      <w:r w:rsidR="00506EC7">
        <w:rPr>
          <w:rFonts w:cstheme="minorHAnsi"/>
          <w:lang w:val="es-ES"/>
        </w:rPr>
        <w:t xml:space="preserve"> Esta perspectiva no parece declinar en el corto y mediano plazo, pues existen más de 3534 solicitudes vigentes, de las cuales 1865 tienen como objetivo principal la explotación de oro. Una gran proporción de las solicitudes restantes se relaciona </w:t>
      </w:r>
      <w:del w:id="164" w:author="Amanda Romero" w:date="2022-08-24T18:16:00Z">
        <w:r w:rsidR="00506EC7" w:rsidDel="006F047D">
          <w:rPr>
            <w:rFonts w:cstheme="minorHAnsi"/>
            <w:lang w:val="es-ES"/>
          </w:rPr>
          <w:delText xml:space="preserve">a </w:delText>
        </w:r>
      </w:del>
      <w:ins w:id="165" w:author="Amanda Romero" w:date="2022-08-24T18:16:00Z">
        <w:r w:rsidR="006F047D">
          <w:rPr>
            <w:rFonts w:cstheme="minorHAnsi"/>
            <w:lang w:val="es-ES"/>
          </w:rPr>
          <w:t xml:space="preserve">con </w:t>
        </w:r>
      </w:ins>
      <w:r w:rsidR="00AC132D">
        <w:rPr>
          <w:rFonts w:cstheme="minorHAnsi"/>
          <w:lang w:val="es-ES"/>
        </w:rPr>
        <w:t>yacimientos polimetálicos</w:t>
      </w:r>
      <w:ins w:id="166" w:author="Amanda Romero" w:date="2022-08-24T18:16:00Z">
        <w:r w:rsidR="006F047D">
          <w:rPr>
            <w:rFonts w:cstheme="minorHAnsi"/>
            <w:lang w:val="es-ES"/>
          </w:rPr>
          <w:t>,</w:t>
        </w:r>
      </w:ins>
      <w:r w:rsidR="00AC132D">
        <w:rPr>
          <w:rFonts w:cstheme="minorHAnsi"/>
          <w:lang w:val="es-ES"/>
        </w:rPr>
        <w:t xml:space="preserve"> donde el cobre es de especial importancia.</w:t>
      </w:r>
    </w:p>
    <w:p w14:paraId="3561A4D1" w14:textId="4C2D4A62" w:rsidR="00AC132D" w:rsidRDefault="00AC132D" w:rsidP="002D532D">
      <w:pPr>
        <w:spacing w:after="120"/>
        <w:jc w:val="both"/>
        <w:rPr>
          <w:lang w:val="es-ES"/>
        </w:rPr>
      </w:pPr>
      <w:r>
        <w:rPr>
          <w:rFonts w:cstheme="minorHAnsi"/>
          <w:lang w:val="es-ES"/>
        </w:rPr>
        <w:t xml:space="preserve">Además de que el oro </w:t>
      </w:r>
      <w:ins w:id="167" w:author="Amanda Romero" w:date="2022-08-24T18:16:00Z">
        <w:r w:rsidR="006F047D">
          <w:rPr>
            <w:rFonts w:cstheme="minorHAnsi"/>
            <w:lang w:val="es-ES"/>
          </w:rPr>
          <w:t>-</w:t>
        </w:r>
      </w:ins>
      <w:r>
        <w:rPr>
          <w:rFonts w:cstheme="minorHAnsi"/>
          <w:lang w:val="es-ES"/>
        </w:rPr>
        <w:t>en sí mismo</w:t>
      </w:r>
      <w:ins w:id="168" w:author="Amanda Romero" w:date="2022-08-24T18:16:00Z">
        <w:r w:rsidR="006F047D">
          <w:rPr>
            <w:rFonts w:cstheme="minorHAnsi"/>
            <w:lang w:val="es-ES"/>
          </w:rPr>
          <w:t>-</w:t>
        </w:r>
      </w:ins>
      <w:r>
        <w:rPr>
          <w:rFonts w:cstheme="minorHAnsi"/>
          <w:lang w:val="es-ES"/>
        </w:rPr>
        <w:t xml:space="preserve"> se constituye en un elemento relevante desde el punto de vista de los minerales para la transición energética, ya se ha explorado en este informe su asociación común con minerales como el cobre o el zinc, por lo que resulta extremadamente pertinente realizar un seguimiento a los grandes proyectos de oro en Colombia. Lo anterior</w:t>
      </w:r>
      <w:ins w:id="169" w:author="Amanda Romero" w:date="2022-08-24T18:16:00Z">
        <w:r w:rsidR="006F047D">
          <w:rPr>
            <w:rFonts w:cstheme="minorHAnsi"/>
            <w:lang w:val="es-ES"/>
          </w:rPr>
          <w:t>,</w:t>
        </w:r>
      </w:ins>
      <w:r>
        <w:rPr>
          <w:rFonts w:cstheme="minorHAnsi"/>
          <w:lang w:val="es-ES"/>
        </w:rPr>
        <w:t xml:space="preserve"> </w:t>
      </w:r>
      <w:r w:rsidR="00682A9B">
        <w:rPr>
          <w:rFonts w:cstheme="minorHAnsi"/>
          <w:lang w:val="es-ES"/>
        </w:rPr>
        <w:t xml:space="preserve">considerando las políticas </w:t>
      </w:r>
      <w:r w:rsidR="00AA6B1D">
        <w:rPr>
          <w:lang w:val="es-ES"/>
        </w:rPr>
        <w:t xml:space="preserve">imperantes hasta el momento en relación con </w:t>
      </w:r>
      <w:r w:rsidR="00682A9B">
        <w:rPr>
          <w:lang w:val="es-ES"/>
        </w:rPr>
        <w:t>la minería de oro en Colombia, que favorecen los grandes proyectos de explotación operados por empresas multinacionales en detrimento de la minería de pequeña escala (Pantoja &amp; Pantoja, 2019</w:t>
      </w:r>
      <w:r w:rsidR="00682A9B">
        <w:rPr>
          <w:rStyle w:val="FootnoteReference"/>
          <w:lang w:val="es-ES"/>
        </w:rPr>
        <w:footnoteReference w:id="9"/>
      </w:r>
      <w:r w:rsidR="00682A9B">
        <w:rPr>
          <w:lang w:val="es-ES"/>
        </w:rPr>
        <w:t xml:space="preserve">), haciendo aún más relevante el seguimiento a las </w:t>
      </w:r>
      <w:r w:rsidR="006F71C6">
        <w:rPr>
          <w:lang w:val="es-ES"/>
        </w:rPr>
        <w:t>prácticas</w:t>
      </w:r>
      <w:r w:rsidR="00682A9B">
        <w:rPr>
          <w:lang w:val="es-ES"/>
        </w:rPr>
        <w:t xml:space="preserve"> y políticas de derechos humanos de las empresas extractivistas.</w:t>
      </w:r>
    </w:p>
    <w:p w14:paraId="22FC2603" w14:textId="34E0ABE4" w:rsidR="00F73427" w:rsidRDefault="00F73427" w:rsidP="002D532D">
      <w:pPr>
        <w:spacing w:after="120"/>
        <w:jc w:val="both"/>
        <w:rPr>
          <w:lang w:val="es-ES"/>
        </w:rPr>
      </w:pPr>
      <w:r>
        <w:rPr>
          <w:lang w:val="es-ES"/>
        </w:rPr>
        <w:lastRenderedPageBreak/>
        <w:t>En términos de la distribución espacial los departamentos de Antioquia y Chocó concentran una gran proporción de los títulos y solicitudes vigentes para la exploración y explotación de oro</w:t>
      </w:r>
      <w:r w:rsidR="00781EF9">
        <w:rPr>
          <w:lang w:val="es-ES"/>
        </w:rPr>
        <w:t>, seguidos de Tolima, Caldas, Bolívar, Cauca, entre otros.</w:t>
      </w:r>
    </w:p>
    <w:p w14:paraId="6F668D58" w14:textId="54650233" w:rsidR="00682A9B" w:rsidRPr="00781EF9" w:rsidRDefault="00AA6B1D" w:rsidP="00781EF9">
      <w:pPr>
        <w:jc w:val="center"/>
        <w:rPr>
          <w:rFonts w:cstheme="minorHAnsi"/>
          <w:highlight w:val="yellow"/>
          <w:lang w:val="es-ES"/>
        </w:rPr>
      </w:pPr>
      <w:bookmarkStart w:id="173" w:name="_Toc111837039"/>
      <w:r>
        <w:rPr>
          <w:rFonts w:cstheme="minorHAnsi"/>
          <w:noProof/>
          <w:lang w:val="es-ES"/>
        </w:rPr>
        <w:drawing>
          <wp:inline distT="0" distB="0" distL="0" distR="0" wp14:anchorId="7351F9A6" wp14:editId="0CA94359">
            <wp:extent cx="5808880" cy="3491999"/>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0">
                      <a:extLst>
                        <a:ext uri="{28A0092B-C50C-407E-A947-70E740481C1C}">
                          <a14:useLocalDpi xmlns:a14="http://schemas.microsoft.com/office/drawing/2010/main"/>
                        </a:ext>
                      </a:extLst>
                    </a:blip>
                    <a:stretch>
                      <a:fillRect/>
                    </a:stretch>
                  </pic:blipFill>
                  <pic:spPr>
                    <a:xfrm>
                      <a:off x="0" y="0"/>
                      <a:ext cx="5808880" cy="3491999"/>
                    </a:xfrm>
                    <a:prstGeom prst="rect">
                      <a:avLst/>
                    </a:prstGeom>
                  </pic:spPr>
                </pic:pic>
              </a:graphicData>
            </a:graphic>
          </wp:inline>
        </w:drawing>
      </w:r>
      <w:r w:rsidRPr="002D532D">
        <w:rPr>
          <w:rFonts w:cstheme="minorHAnsi"/>
          <w:smallCaps/>
          <w:sz w:val="22"/>
          <w:szCs w:val="22"/>
        </w:rPr>
        <w:t xml:space="preserve">Figura </w:t>
      </w:r>
      <w:r w:rsidRPr="002D532D">
        <w:rPr>
          <w:rFonts w:cstheme="minorHAnsi"/>
          <w:smallCaps/>
          <w:sz w:val="22"/>
          <w:szCs w:val="22"/>
        </w:rPr>
        <w:fldChar w:fldCharType="begin"/>
      </w:r>
      <w:r w:rsidRPr="002D532D">
        <w:rPr>
          <w:rFonts w:cstheme="minorHAnsi"/>
          <w:smallCaps/>
          <w:sz w:val="22"/>
          <w:szCs w:val="22"/>
        </w:rPr>
        <w:instrText xml:space="preserve"> SEQ Figura \* ARABIC </w:instrText>
      </w:r>
      <w:r w:rsidRPr="002D532D">
        <w:rPr>
          <w:rFonts w:cstheme="minorHAnsi"/>
          <w:smallCaps/>
          <w:sz w:val="22"/>
          <w:szCs w:val="22"/>
        </w:rPr>
        <w:fldChar w:fldCharType="separate"/>
      </w:r>
      <w:r w:rsidR="00B30C0C">
        <w:rPr>
          <w:rFonts w:cstheme="minorHAnsi"/>
          <w:smallCaps/>
          <w:noProof/>
          <w:sz w:val="22"/>
          <w:szCs w:val="22"/>
        </w:rPr>
        <w:t>6</w:t>
      </w:r>
      <w:r w:rsidRPr="002D532D">
        <w:rPr>
          <w:rFonts w:cstheme="minorHAnsi"/>
          <w:smallCaps/>
          <w:sz w:val="22"/>
          <w:szCs w:val="22"/>
        </w:rPr>
        <w:fldChar w:fldCharType="end"/>
      </w:r>
      <w:r w:rsidRPr="002D532D">
        <w:rPr>
          <w:rFonts w:cstheme="minorHAnsi"/>
          <w:smallCaps/>
          <w:sz w:val="22"/>
          <w:szCs w:val="22"/>
        </w:rPr>
        <w:t xml:space="preserve">. Títulos y solicitudes vigentes para la exploración y explotación de </w:t>
      </w:r>
      <w:r w:rsidR="00F73427">
        <w:rPr>
          <w:rFonts w:cstheme="minorHAnsi"/>
          <w:smallCaps/>
          <w:sz w:val="22"/>
          <w:szCs w:val="22"/>
        </w:rPr>
        <w:t>oro</w:t>
      </w:r>
      <w:r w:rsidRPr="002D532D">
        <w:rPr>
          <w:rFonts w:cstheme="minorHAnsi"/>
          <w:smallCaps/>
          <w:sz w:val="22"/>
          <w:szCs w:val="22"/>
        </w:rPr>
        <w:t>. Fuente: Elaboración Propia con información de la Agencia nacional de minería.</w:t>
      </w:r>
      <w:bookmarkEnd w:id="173"/>
      <w:r w:rsidRPr="002D532D">
        <w:rPr>
          <w:rFonts w:cstheme="minorHAnsi"/>
          <w:b/>
          <w:bCs/>
          <w:smallCaps/>
          <w:sz w:val="22"/>
          <w:szCs w:val="22"/>
        </w:rPr>
        <w:t xml:space="preserve"> </w:t>
      </w:r>
    </w:p>
    <w:p w14:paraId="308C8D6E" w14:textId="42F09E1A" w:rsidR="006243DF" w:rsidRPr="008E1455" w:rsidRDefault="006243DF" w:rsidP="006243DF">
      <w:pPr>
        <w:pStyle w:val="Heading2"/>
        <w:numPr>
          <w:ilvl w:val="1"/>
          <w:numId w:val="1"/>
        </w:numPr>
        <w:spacing w:before="120" w:line="259" w:lineRule="auto"/>
        <w:ind w:left="0" w:firstLine="0"/>
        <w:jc w:val="both"/>
        <w:rPr>
          <w:rFonts w:ascii="Calibri" w:hAnsi="Calibri"/>
          <w:b/>
          <w:color w:val="0C98A7"/>
          <w:sz w:val="28"/>
        </w:rPr>
      </w:pPr>
      <w:bookmarkStart w:id="174" w:name="_Toc111835365"/>
      <w:r>
        <w:rPr>
          <w:rFonts w:ascii="Calibri" w:hAnsi="Calibri"/>
          <w:b/>
          <w:color w:val="0C98A7"/>
          <w:sz w:val="28"/>
        </w:rPr>
        <w:t>Uranio</w:t>
      </w:r>
      <w:bookmarkEnd w:id="174"/>
    </w:p>
    <w:p w14:paraId="4FB95766" w14:textId="7B0DE0C3" w:rsidR="002D532D" w:rsidRDefault="008C6772" w:rsidP="002D532D">
      <w:pPr>
        <w:spacing w:after="120"/>
        <w:jc w:val="both"/>
        <w:rPr>
          <w:rFonts w:cstheme="minorHAnsi"/>
          <w:lang w:val="es-ES"/>
        </w:rPr>
      </w:pPr>
      <w:r>
        <w:rPr>
          <w:rFonts w:cstheme="minorHAnsi"/>
          <w:lang w:val="es-ES"/>
        </w:rPr>
        <w:t xml:space="preserve">El uranio se constituye en un elemento de importancia creciente en términos de la transición energética hacia alternativas como la energía nuclear. En Colombia existen </w:t>
      </w:r>
      <w:r w:rsidR="006F164A">
        <w:rPr>
          <w:rFonts w:cstheme="minorHAnsi"/>
          <w:lang w:val="es-ES"/>
        </w:rPr>
        <w:t>13 títulos mineros en los que el uranio está involucrado. Sin embargo, solo 2 de ellos contemplan la explotación de uranio como el objetivo principal, ambos asociados al proyecto Berlín</w:t>
      </w:r>
      <w:ins w:id="175" w:author="Amanda Romero" w:date="2022-08-24T18:17:00Z">
        <w:r w:rsidR="006F047D">
          <w:rPr>
            <w:rFonts w:cstheme="minorHAnsi"/>
            <w:lang w:val="es-ES"/>
          </w:rPr>
          <w:t>,</w:t>
        </w:r>
      </w:ins>
      <w:r w:rsidR="006F164A">
        <w:rPr>
          <w:rFonts w:cstheme="minorHAnsi"/>
          <w:lang w:val="es-ES"/>
        </w:rPr>
        <w:t xml:space="preserve"> en Samaná, Caldas. Este proyecto se constituye en la única explotación comercial de uranio en Colombia.</w:t>
      </w:r>
    </w:p>
    <w:p w14:paraId="7B764EB5" w14:textId="09F74690" w:rsidR="006F164A" w:rsidRDefault="006F164A" w:rsidP="002D532D">
      <w:pPr>
        <w:spacing w:after="120"/>
        <w:jc w:val="both"/>
        <w:rPr>
          <w:rFonts w:cstheme="minorHAnsi"/>
          <w:lang w:val="es-ES"/>
        </w:rPr>
      </w:pPr>
      <w:r>
        <w:rPr>
          <w:rFonts w:cstheme="minorHAnsi"/>
          <w:lang w:val="es-ES"/>
        </w:rPr>
        <w:t xml:space="preserve">En términos de las solicitudes vigentes existen 44. Sin embargo, solo 2 están relacionadas a proyectos donde el uranio es el </w:t>
      </w:r>
      <w:r w:rsidR="00B30C0C">
        <w:rPr>
          <w:rFonts w:cstheme="minorHAnsi"/>
          <w:lang w:val="es-ES"/>
        </w:rPr>
        <w:t>principal elemento de explotación. En la mayoría de las solicitudes restantes el mineral principal es el oro. Hay que destacar que las 2 solicitudes vigentes también se encuentran en el municipio de Samaná, Caldas, adyacentes a los títulos vigentes de uranio. Por lo tanto, el proyecto Berlín permanece como el único para la explotación económica de uranio en el corto plazo. La distribución espacial no presenta un patrón evidente</w:t>
      </w:r>
      <w:ins w:id="176" w:author="Amanda Romero" w:date="2022-08-24T18:18:00Z">
        <w:r w:rsidR="006F047D">
          <w:rPr>
            <w:rFonts w:cstheme="minorHAnsi"/>
            <w:lang w:val="es-ES"/>
          </w:rPr>
          <w:t>.</w:t>
        </w:r>
      </w:ins>
    </w:p>
    <w:p w14:paraId="00D69674" w14:textId="30F50216" w:rsidR="00695EAD" w:rsidRPr="00B30C0C" w:rsidRDefault="00695EAD" w:rsidP="00B30C0C">
      <w:pPr>
        <w:pStyle w:val="Caption"/>
        <w:rPr>
          <w:rFonts w:asciiTheme="minorHAnsi" w:hAnsiTheme="minorHAnsi" w:cstheme="minorHAnsi"/>
          <w:b w:val="0"/>
          <w:bCs w:val="0"/>
          <w:smallCaps/>
          <w:sz w:val="24"/>
          <w:szCs w:val="24"/>
          <w:highlight w:val="yellow"/>
          <w:lang w:val="es-ES"/>
        </w:rPr>
      </w:pPr>
      <w:bookmarkStart w:id="177" w:name="_Toc111837040"/>
      <w:r>
        <w:rPr>
          <w:rFonts w:cstheme="minorHAnsi"/>
          <w:noProof/>
          <w:lang w:val="es-ES"/>
        </w:rPr>
        <w:lastRenderedPageBreak/>
        <w:drawing>
          <wp:inline distT="0" distB="0" distL="0" distR="0" wp14:anchorId="43569424" wp14:editId="76398B64">
            <wp:extent cx="5808878" cy="3491999"/>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8878" cy="3491999"/>
                    </a:xfrm>
                    <a:prstGeom prst="rect">
                      <a:avLst/>
                    </a:prstGeom>
                  </pic:spPr>
                </pic:pic>
              </a:graphicData>
            </a:graphic>
          </wp:inline>
        </w:drawing>
      </w:r>
      <w:r w:rsidR="00B30C0C" w:rsidRPr="00B30C0C">
        <w:rPr>
          <w:rFonts w:asciiTheme="minorHAnsi" w:hAnsiTheme="minorHAnsi" w:cstheme="minorHAnsi"/>
          <w:b w:val="0"/>
          <w:bCs w:val="0"/>
          <w:smallCaps/>
          <w:szCs w:val="22"/>
        </w:rPr>
        <w:t xml:space="preserve">Figura </w:t>
      </w:r>
      <w:r w:rsidR="00B30C0C" w:rsidRPr="00B30C0C">
        <w:rPr>
          <w:rFonts w:asciiTheme="minorHAnsi" w:hAnsiTheme="minorHAnsi" w:cstheme="minorHAnsi"/>
          <w:b w:val="0"/>
          <w:bCs w:val="0"/>
          <w:smallCaps/>
          <w:szCs w:val="22"/>
        </w:rPr>
        <w:fldChar w:fldCharType="begin"/>
      </w:r>
      <w:r w:rsidR="00B30C0C" w:rsidRPr="00B30C0C">
        <w:rPr>
          <w:rFonts w:asciiTheme="minorHAnsi" w:hAnsiTheme="minorHAnsi" w:cstheme="minorHAnsi"/>
          <w:b w:val="0"/>
          <w:bCs w:val="0"/>
          <w:smallCaps/>
          <w:szCs w:val="22"/>
        </w:rPr>
        <w:instrText xml:space="preserve"> SEQ Figura \* ARABIC </w:instrText>
      </w:r>
      <w:r w:rsidR="00B30C0C" w:rsidRPr="00B30C0C">
        <w:rPr>
          <w:rFonts w:asciiTheme="minorHAnsi" w:hAnsiTheme="minorHAnsi" w:cstheme="minorHAnsi"/>
          <w:b w:val="0"/>
          <w:bCs w:val="0"/>
          <w:smallCaps/>
          <w:szCs w:val="22"/>
        </w:rPr>
        <w:fldChar w:fldCharType="separate"/>
      </w:r>
      <w:r w:rsidR="00B30C0C" w:rsidRPr="00B30C0C">
        <w:rPr>
          <w:rFonts w:asciiTheme="minorHAnsi" w:hAnsiTheme="minorHAnsi" w:cstheme="minorHAnsi"/>
          <w:b w:val="0"/>
          <w:bCs w:val="0"/>
          <w:smallCaps/>
          <w:noProof/>
          <w:szCs w:val="22"/>
        </w:rPr>
        <w:t>7</w:t>
      </w:r>
      <w:r w:rsidR="00B30C0C" w:rsidRPr="00B30C0C">
        <w:rPr>
          <w:rFonts w:asciiTheme="minorHAnsi" w:hAnsiTheme="minorHAnsi" w:cstheme="minorHAnsi"/>
          <w:b w:val="0"/>
          <w:bCs w:val="0"/>
          <w:smallCaps/>
          <w:szCs w:val="22"/>
        </w:rPr>
        <w:fldChar w:fldCharType="end"/>
      </w:r>
      <w:r w:rsidR="00B30C0C" w:rsidRPr="00B30C0C">
        <w:rPr>
          <w:rFonts w:asciiTheme="minorHAnsi" w:hAnsiTheme="minorHAnsi" w:cstheme="minorHAnsi"/>
          <w:b w:val="0"/>
          <w:bCs w:val="0"/>
          <w:smallCaps/>
          <w:szCs w:val="22"/>
        </w:rPr>
        <w:t xml:space="preserve">. </w:t>
      </w:r>
      <w:r w:rsidRPr="00B30C0C">
        <w:rPr>
          <w:rFonts w:asciiTheme="minorHAnsi" w:hAnsiTheme="minorHAnsi" w:cstheme="minorHAnsi"/>
          <w:b w:val="0"/>
          <w:bCs w:val="0"/>
          <w:smallCaps/>
          <w:szCs w:val="22"/>
        </w:rPr>
        <w:t>Títulos y solicitudes vigentes para la exploración y explotación de uranio. Fuente: Elaboración Propia con información de la Agencia nacional de minería.</w:t>
      </w:r>
      <w:bookmarkEnd w:id="177"/>
      <w:r w:rsidRPr="00B30C0C">
        <w:rPr>
          <w:rFonts w:asciiTheme="minorHAnsi" w:hAnsiTheme="minorHAnsi" w:cstheme="minorHAnsi"/>
          <w:b w:val="0"/>
          <w:bCs w:val="0"/>
          <w:smallCaps/>
          <w:sz w:val="24"/>
          <w:szCs w:val="24"/>
        </w:rPr>
        <w:t xml:space="preserve"> </w:t>
      </w:r>
    </w:p>
    <w:p w14:paraId="5B5300AA" w14:textId="6DB93136" w:rsidR="006243DF" w:rsidRPr="008E1455" w:rsidRDefault="006243DF" w:rsidP="006243DF">
      <w:pPr>
        <w:pStyle w:val="Heading2"/>
        <w:numPr>
          <w:ilvl w:val="1"/>
          <w:numId w:val="1"/>
        </w:numPr>
        <w:spacing w:before="120" w:line="259" w:lineRule="auto"/>
        <w:ind w:left="0" w:firstLine="0"/>
        <w:jc w:val="both"/>
        <w:rPr>
          <w:rFonts w:ascii="Calibri" w:hAnsi="Calibri"/>
          <w:b/>
          <w:color w:val="0C98A7"/>
          <w:sz w:val="28"/>
        </w:rPr>
      </w:pPr>
      <w:bookmarkStart w:id="178" w:name="_Toc111835366"/>
      <w:r>
        <w:rPr>
          <w:rFonts w:ascii="Calibri" w:hAnsi="Calibri"/>
          <w:b/>
          <w:color w:val="0C98A7"/>
          <w:sz w:val="28"/>
        </w:rPr>
        <w:t>Tierras raras</w:t>
      </w:r>
      <w:bookmarkEnd w:id="178"/>
    </w:p>
    <w:p w14:paraId="3FFDEAD1" w14:textId="3C478F3D" w:rsidR="002D532D" w:rsidRDefault="00BC2B0E" w:rsidP="002D532D">
      <w:pPr>
        <w:spacing w:after="120"/>
        <w:jc w:val="both"/>
        <w:rPr>
          <w:rFonts w:cstheme="minorHAnsi"/>
          <w:lang w:val="es-ES"/>
        </w:rPr>
      </w:pPr>
      <w:r>
        <w:rPr>
          <w:rFonts w:cstheme="minorHAnsi"/>
          <w:lang w:val="es-ES"/>
        </w:rPr>
        <w:t>En lo concerniente a elementos de tierras raras, en el país aún no se registran títulos vigentes para la explotación de estos materiales</w:t>
      </w:r>
      <w:ins w:id="179" w:author="Amanda Romero" w:date="2022-08-24T18:19:00Z">
        <w:r w:rsidR="00D05EAF">
          <w:rPr>
            <w:rFonts w:cstheme="minorHAnsi"/>
            <w:lang w:val="es-ES"/>
          </w:rPr>
          <w:t>,</w:t>
        </w:r>
      </w:ins>
      <w:r>
        <w:rPr>
          <w:rFonts w:cstheme="minorHAnsi"/>
          <w:lang w:val="es-ES"/>
        </w:rPr>
        <w:t xml:space="preserve"> de gran relevancia en el marco de la transición energética. Por otra parte, se registran 10 solicitudes vigentes que involucran este tipo de materiales. No obstante, ninguna de ellas </w:t>
      </w:r>
      <w:r w:rsidR="008C6772">
        <w:rPr>
          <w:rFonts w:cstheme="minorHAnsi"/>
          <w:lang w:val="es-ES"/>
        </w:rPr>
        <w:t xml:space="preserve">contempla la explotación de tierras raras como mineral principal, solo como </w:t>
      </w:r>
      <w:commentRangeStart w:id="180"/>
      <w:r w:rsidR="008C6772">
        <w:rPr>
          <w:rFonts w:cstheme="minorHAnsi"/>
          <w:lang w:val="es-ES"/>
        </w:rPr>
        <w:t>subproducto</w:t>
      </w:r>
      <w:commentRangeEnd w:id="180"/>
      <w:r w:rsidR="005A37DB">
        <w:rPr>
          <w:rStyle w:val="CommentReference"/>
        </w:rPr>
        <w:commentReference w:id="180"/>
      </w:r>
      <w:r w:rsidR="008C6772">
        <w:rPr>
          <w:rFonts w:cstheme="minorHAnsi"/>
          <w:lang w:val="es-ES"/>
        </w:rPr>
        <w:t>.</w:t>
      </w:r>
    </w:p>
    <w:p w14:paraId="4C55FF55" w14:textId="608AECBD" w:rsidR="008C6772" w:rsidRPr="00F60C1F" w:rsidRDefault="008C6772" w:rsidP="002D532D">
      <w:pPr>
        <w:spacing w:after="120"/>
        <w:jc w:val="both"/>
        <w:rPr>
          <w:rFonts w:cstheme="minorHAnsi"/>
          <w:lang w:val="es-ES"/>
        </w:rPr>
      </w:pPr>
      <w:r>
        <w:rPr>
          <w:rFonts w:cstheme="minorHAnsi"/>
          <w:lang w:val="es-ES"/>
        </w:rPr>
        <w:t>Las solicitudes vigentes además se constituyen en proyectos de pequeña magnitud que en su mayoría se encuentran a nombre de personas naturales. Estas solicitudes se distribuyen de manera aislada en los departamentos de Cundinamarca, Antioquia, Boyacá, Cesar y Meta.</w:t>
      </w:r>
    </w:p>
    <w:p w14:paraId="5569B45B" w14:textId="2C7E2030" w:rsidR="006243DF" w:rsidRPr="00942CFD" w:rsidRDefault="00781EF9" w:rsidP="006243DF">
      <w:pPr>
        <w:pStyle w:val="Heading1"/>
        <w:numPr>
          <w:ilvl w:val="0"/>
          <w:numId w:val="1"/>
        </w:numPr>
        <w:spacing w:line="259" w:lineRule="auto"/>
        <w:ind w:left="0" w:firstLine="0"/>
        <w:jc w:val="both"/>
        <w:rPr>
          <w:rFonts w:ascii="Calibri" w:hAnsi="Calibri"/>
          <w:b/>
          <w:color w:val="0C98A7"/>
        </w:rPr>
      </w:pPr>
      <w:bookmarkStart w:id="181" w:name="_Toc111835367"/>
      <w:r>
        <w:rPr>
          <w:rFonts w:ascii="Calibri" w:hAnsi="Calibri"/>
          <w:b/>
          <w:color w:val="0C98A7"/>
        </w:rPr>
        <w:t>IDENTIFICACIÓN DE CASOS PARADIGMÁTICOS</w:t>
      </w:r>
      <w:r w:rsidR="006A2734">
        <w:rPr>
          <w:rFonts w:ascii="Calibri" w:hAnsi="Calibri"/>
          <w:b/>
          <w:color w:val="0C98A7"/>
        </w:rPr>
        <w:t xml:space="preserve"> DE PROYECTOS MINEROS RELACIONADOS A LOS MINERALES DE TRANSICIÓN</w:t>
      </w:r>
      <w:del w:id="182" w:author="Amanda Romero" w:date="2022-08-24T18:39:00Z">
        <w:r w:rsidR="006A2734" w:rsidDel="005A37DB">
          <w:rPr>
            <w:rFonts w:ascii="Calibri" w:hAnsi="Calibri"/>
            <w:b/>
            <w:color w:val="0C98A7"/>
          </w:rPr>
          <w:delText>.</w:delText>
        </w:r>
      </w:del>
      <w:bookmarkEnd w:id="181"/>
    </w:p>
    <w:p w14:paraId="2B85D657" w14:textId="344482BA" w:rsidR="00980A62" w:rsidRDefault="00980A62" w:rsidP="00980A62">
      <w:pPr>
        <w:spacing w:after="120"/>
        <w:jc w:val="both"/>
        <w:rPr>
          <w:rFonts w:cstheme="minorHAnsi"/>
          <w:lang w:val="es-ES"/>
        </w:rPr>
      </w:pPr>
      <w:r>
        <w:rPr>
          <w:rFonts w:cstheme="minorHAnsi"/>
          <w:lang w:val="es-ES"/>
        </w:rPr>
        <w:t xml:space="preserve">Una vez realizado el análisis general de la situación actual del país en relación con la exploración y explotación </w:t>
      </w:r>
      <w:r w:rsidR="00781EF9">
        <w:rPr>
          <w:rFonts w:cstheme="minorHAnsi"/>
          <w:lang w:val="es-ES"/>
        </w:rPr>
        <w:t xml:space="preserve">de los minerales identificados como prioritarios para la transición energética, conviene identificar aquellos casos paradigmáticos que deben ser objeto de seguimiento en relación con </w:t>
      </w:r>
      <w:r w:rsidR="00FE5BF8">
        <w:rPr>
          <w:rFonts w:cstheme="minorHAnsi"/>
          <w:lang w:val="es-ES"/>
        </w:rPr>
        <w:t>las</w:t>
      </w:r>
      <w:r w:rsidR="00781EF9">
        <w:rPr>
          <w:rFonts w:cstheme="minorHAnsi"/>
          <w:lang w:val="es-ES"/>
        </w:rPr>
        <w:t xml:space="preserve"> </w:t>
      </w:r>
      <w:r w:rsidR="00AF7D26">
        <w:rPr>
          <w:rFonts w:cstheme="minorHAnsi"/>
          <w:lang w:val="es-ES"/>
        </w:rPr>
        <w:t>prácticas</w:t>
      </w:r>
      <w:r w:rsidR="00781EF9">
        <w:rPr>
          <w:rFonts w:cstheme="minorHAnsi"/>
          <w:lang w:val="es-ES"/>
        </w:rPr>
        <w:t xml:space="preserve"> y políticas de derechos humanos</w:t>
      </w:r>
      <w:r w:rsidR="00FE5BF8">
        <w:rPr>
          <w:rFonts w:cstheme="minorHAnsi"/>
          <w:lang w:val="es-ES"/>
        </w:rPr>
        <w:t xml:space="preserve"> de las empresas</w:t>
      </w:r>
      <w:r w:rsidR="00781EF9">
        <w:rPr>
          <w:rFonts w:cstheme="minorHAnsi"/>
          <w:lang w:val="es-ES"/>
        </w:rPr>
        <w:t>.</w:t>
      </w:r>
      <w:r w:rsidR="006A2734">
        <w:rPr>
          <w:rFonts w:cstheme="minorHAnsi"/>
          <w:lang w:val="es-ES"/>
        </w:rPr>
        <w:t xml:space="preserve"> Para la consecución de este objetivo</w:t>
      </w:r>
      <w:ins w:id="183" w:author="Amanda Romero" w:date="2022-08-24T18:39:00Z">
        <w:r w:rsidR="005A37DB">
          <w:rPr>
            <w:rFonts w:cstheme="minorHAnsi"/>
            <w:lang w:val="es-ES"/>
          </w:rPr>
          <w:t>,</w:t>
        </w:r>
      </w:ins>
      <w:r w:rsidR="006A2734">
        <w:rPr>
          <w:rFonts w:cstheme="minorHAnsi"/>
          <w:lang w:val="es-ES"/>
        </w:rPr>
        <w:t xml:space="preserve"> se utilizaron criterios relacionados con la magnitud del proyecto minero, la disponibilidad de información concerniente a la existencia de conflictos</w:t>
      </w:r>
      <w:r w:rsidR="007A624B">
        <w:rPr>
          <w:rFonts w:cstheme="minorHAnsi"/>
          <w:lang w:val="es-ES"/>
        </w:rPr>
        <w:t>, y la participación de grandes empresas trasnacionales.</w:t>
      </w:r>
      <w:r w:rsidR="00EA77B0">
        <w:rPr>
          <w:rFonts w:cstheme="minorHAnsi"/>
          <w:lang w:val="es-ES"/>
        </w:rPr>
        <w:t xml:space="preserve"> A continuación</w:t>
      </w:r>
      <w:r w:rsidR="00BE03AB">
        <w:rPr>
          <w:rFonts w:cstheme="minorHAnsi"/>
          <w:lang w:val="es-ES"/>
        </w:rPr>
        <w:t xml:space="preserve">, </w:t>
      </w:r>
      <w:r w:rsidR="00EA77B0">
        <w:rPr>
          <w:rFonts w:cstheme="minorHAnsi"/>
          <w:lang w:val="es-ES"/>
        </w:rPr>
        <w:t>se presenta una lista preliminar de los casos priorizados:</w:t>
      </w:r>
    </w:p>
    <w:p w14:paraId="50F4D3FD" w14:textId="3C0C48D0" w:rsidR="007A624B" w:rsidRDefault="00B92BA4" w:rsidP="00980A62">
      <w:pPr>
        <w:spacing w:after="120"/>
        <w:jc w:val="both"/>
        <w:rPr>
          <w:rFonts w:cstheme="minorHAnsi"/>
          <w:lang w:val="es-ES"/>
        </w:rPr>
      </w:pPr>
      <w:r>
        <w:rPr>
          <w:rFonts w:cstheme="minorHAnsi"/>
          <w:lang w:val="es-ES"/>
        </w:rPr>
        <w:lastRenderedPageBreak/>
        <w:t>Para el caso del cobre se identificó inicialmente el caso de la mina El Roble</w:t>
      </w:r>
      <w:ins w:id="184" w:author="Amanda Romero" w:date="2022-08-24T18:39:00Z">
        <w:r w:rsidR="005A37DB">
          <w:rPr>
            <w:rFonts w:cstheme="minorHAnsi"/>
            <w:lang w:val="es-ES"/>
          </w:rPr>
          <w:t>,</w:t>
        </w:r>
      </w:ins>
      <w:r>
        <w:rPr>
          <w:rFonts w:cstheme="minorHAnsi"/>
          <w:lang w:val="es-ES"/>
        </w:rPr>
        <w:t xml:space="preserve"> en Carmen de Atrato, Chocó. Este proyecto de la empresa canadiense </w:t>
      </w:r>
      <w:proofErr w:type="spellStart"/>
      <w:r>
        <w:rPr>
          <w:rFonts w:cstheme="minorHAnsi"/>
          <w:lang w:val="es-ES"/>
        </w:rPr>
        <w:t>Atico</w:t>
      </w:r>
      <w:proofErr w:type="spellEnd"/>
      <w:r>
        <w:rPr>
          <w:rFonts w:cstheme="minorHAnsi"/>
          <w:lang w:val="es-ES"/>
        </w:rPr>
        <w:t xml:space="preserve"> </w:t>
      </w:r>
      <w:proofErr w:type="spellStart"/>
      <w:r>
        <w:rPr>
          <w:rFonts w:cstheme="minorHAnsi"/>
          <w:lang w:val="es-ES"/>
        </w:rPr>
        <w:t>Mining</w:t>
      </w:r>
      <w:proofErr w:type="spellEnd"/>
      <w:r>
        <w:rPr>
          <w:rFonts w:cstheme="minorHAnsi"/>
          <w:lang w:val="es-ES"/>
        </w:rPr>
        <w:t xml:space="preserve"> es de suma importancia por ser la única</w:t>
      </w:r>
      <w:r w:rsidR="00B62762">
        <w:rPr>
          <w:rFonts w:cstheme="minorHAnsi"/>
          <w:lang w:val="es-ES"/>
        </w:rPr>
        <w:t xml:space="preserve"> empresa que hasta el momento explota cobre en el país, presentando múltiples denuncias por responsabilidad fiscal</w:t>
      </w:r>
      <w:r w:rsidR="00BE03AB">
        <w:rPr>
          <w:rFonts w:cstheme="minorHAnsi"/>
          <w:lang w:val="es-ES"/>
        </w:rPr>
        <w:t xml:space="preserve"> (Salgado, J. &amp; </w:t>
      </w:r>
      <w:proofErr w:type="spellStart"/>
      <w:r w:rsidR="00BE03AB">
        <w:rPr>
          <w:rFonts w:cstheme="minorHAnsi"/>
          <w:lang w:val="es-ES"/>
        </w:rPr>
        <w:t>Alzate</w:t>
      </w:r>
      <w:proofErr w:type="spellEnd"/>
      <w:r w:rsidR="00BE03AB">
        <w:rPr>
          <w:rFonts w:cstheme="minorHAnsi"/>
          <w:lang w:val="es-ES"/>
        </w:rPr>
        <w:t>, C.; 2022)</w:t>
      </w:r>
      <w:r w:rsidR="00BE03AB">
        <w:rPr>
          <w:rStyle w:val="FootnoteReference"/>
          <w:rFonts w:cstheme="minorHAnsi"/>
          <w:lang w:val="es-ES"/>
        </w:rPr>
        <w:footnoteReference w:id="10"/>
      </w:r>
      <w:r w:rsidR="00EA77B0">
        <w:rPr>
          <w:rFonts w:cstheme="minorHAnsi"/>
          <w:lang w:val="es-ES"/>
        </w:rPr>
        <w:t>,</w:t>
      </w:r>
      <w:r w:rsidR="00B62762">
        <w:rPr>
          <w:rFonts w:cstheme="minorHAnsi"/>
          <w:lang w:val="es-ES"/>
        </w:rPr>
        <w:t xml:space="preserve"> contaminación del río Atrato</w:t>
      </w:r>
      <w:r w:rsidR="00EA77B0">
        <w:rPr>
          <w:rFonts w:cstheme="minorHAnsi"/>
          <w:lang w:val="es-ES"/>
        </w:rPr>
        <w:t xml:space="preserve"> y riesgos asociados a la presa de relaves</w:t>
      </w:r>
      <w:r w:rsidR="008A7A02">
        <w:rPr>
          <w:rFonts w:cstheme="minorHAnsi"/>
          <w:lang w:val="es-ES"/>
        </w:rPr>
        <w:t xml:space="preserve"> (</w:t>
      </w:r>
      <w:proofErr w:type="spellStart"/>
      <w:r w:rsidR="008A7A02">
        <w:rPr>
          <w:rFonts w:cstheme="minorHAnsi"/>
          <w:lang w:val="es-ES"/>
        </w:rPr>
        <w:t>Terrae</w:t>
      </w:r>
      <w:proofErr w:type="spellEnd"/>
      <w:r w:rsidR="00DB5D24">
        <w:rPr>
          <w:rFonts w:cstheme="minorHAnsi"/>
          <w:lang w:val="es-ES"/>
        </w:rPr>
        <w:t>-WWF, 2017)</w:t>
      </w:r>
      <w:r w:rsidR="00DB5D24">
        <w:rPr>
          <w:rStyle w:val="FootnoteReference"/>
          <w:rFonts w:cstheme="minorHAnsi"/>
          <w:lang w:val="es-ES"/>
        </w:rPr>
        <w:footnoteReference w:id="11"/>
      </w:r>
      <w:r w:rsidR="00B62762">
        <w:rPr>
          <w:rFonts w:cstheme="minorHAnsi"/>
          <w:lang w:val="es-ES"/>
        </w:rPr>
        <w:t>.</w:t>
      </w:r>
    </w:p>
    <w:p w14:paraId="007730AF" w14:textId="6470925E" w:rsidR="00EA77B0" w:rsidRDefault="00EA77B0" w:rsidP="00980A62">
      <w:pPr>
        <w:spacing w:after="120"/>
        <w:jc w:val="both"/>
        <w:rPr>
          <w:rFonts w:cstheme="minorHAnsi"/>
          <w:lang w:val="es-ES"/>
        </w:rPr>
      </w:pPr>
      <w:r>
        <w:rPr>
          <w:rFonts w:cstheme="minorHAnsi"/>
          <w:lang w:val="es-ES"/>
        </w:rPr>
        <w:t xml:space="preserve">Al caso anterior, se añaden algunos de los proyectos identificados como estratégicos para la producción de cobre en Colombia. Uno de ellos es </w:t>
      </w:r>
      <w:proofErr w:type="spellStart"/>
      <w:r>
        <w:rPr>
          <w:rFonts w:cstheme="minorHAnsi"/>
          <w:lang w:val="es-ES"/>
        </w:rPr>
        <w:t>Quebradona</w:t>
      </w:r>
      <w:proofErr w:type="spellEnd"/>
      <w:ins w:id="188" w:author="Amanda Romero" w:date="2022-08-24T18:40:00Z">
        <w:r w:rsidR="005A37DB">
          <w:rPr>
            <w:rFonts w:cstheme="minorHAnsi"/>
            <w:lang w:val="es-ES"/>
          </w:rPr>
          <w:t>,</w:t>
        </w:r>
      </w:ins>
      <w:r>
        <w:rPr>
          <w:rFonts w:cstheme="minorHAnsi"/>
          <w:lang w:val="es-ES"/>
        </w:rPr>
        <w:t xml:space="preserve"> en Jericó, Antioquía. En este momento el proyecto se encuentra archivado por las graves falencias en el Estudio de Impacto Ambiental, presentando además varias denuncias por contaminación</w:t>
      </w:r>
      <w:r w:rsidR="00E40EFF">
        <w:rPr>
          <w:rFonts w:cstheme="minorHAnsi"/>
          <w:lang w:val="es-ES"/>
        </w:rPr>
        <w:t>, afectaciones al ciclo del agua</w:t>
      </w:r>
      <w:r w:rsidR="00FA5160">
        <w:rPr>
          <w:rFonts w:cstheme="minorHAnsi"/>
          <w:lang w:val="es-ES"/>
        </w:rPr>
        <w:t xml:space="preserve"> (</w:t>
      </w:r>
      <w:proofErr w:type="spellStart"/>
      <w:r w:rsidR="00FA5160">
        <w:rPr>
          <w:rFonts w:cstheme="minorHAnsi"/>
          <w:lang w:val="es-ES"/>
        </w:rPr>
        <w:t>Cock</w:t>
      </w:r>
      <w:proofErr w:type="spellEnd"/>
      <w:r w:rsidR="00FA5160">
        <w:rPr>
          <w:rFonts w:cstheme="minorHAnsi"/>
          <w:lang w:val="es-ES"/>
        </w:rPr>
        <w:t xml:space="preserve"> &amp; Hoyos, 2019</w:t>
      </w:r>
      <w:r w:rsidR="00FA5160">
        <w:rPr>
          <w:rStyle w:val="FootnoteReference"/>
          <w:rFonts w:cstheme="minorHAnsi"/>
          <w:lang w:val="es-ES"/>
        </w:rPr>
        <w:footnoteReference w:id="12"/>
      </w:r>
      <w:r w:rsidR="00FA5160">
        <w:rPr>
          <w:rFonts w:cstheme="minorHAnsi"/>
          <w:lang w:val="es-ES"/>
        </w:rPr>
        <w:t xml:space="preserve">; </w:t>
      </w:r>
      <w:r w:rsidR="00527008">
        <w:rPr>
          <w:rFonts w:cstheme="minorHAnsi"/>
          <w:lang w:val="es-ES"/>
        </w:rPr>
        <w:t xml:space="preserve">Fierro, Hoyos &amp; </w:t>
      </w:r>
      <w:proofErr w:type="spellStart"/>
      <w:r w:rsidR="00527008">
        <w:rPr>
          <w:rFonts w:cstheme="minorHAnsi"/>
          <w:lang w:val="es-ES"/>
        </w:rPr>
        <w:t>Cock</w:t>
      </w:r>
      <w:proofErr w:type="spellEnd"/>
      <w:r w:rsidR="00FA5160">
        <w:rPr>
          <w:rFonts w:cstheme="minorHAnsi"/>
          <w:lang w:val="es-ES"/>
        </w:rPr>
        <w:t>, 2022</w:t>
      </w:r>
      <w:r w:rsidR="00527008">
        <w:rPr>
          <w:rStyle w:val="FootnoteReference"/>
          <w:rFonts w:cstheme="minorHAnsi"/>
          <w:lang w:val="es-ES"/>
        </w:rPr>
        <w:footnoteReference w:id="13"/>
      </w:r>
      <w:r w:rsidR="00FA5160">
        <w:rPr>
          <w:rFonts w:cstheme="minorHAnsi"/>
          <w:lang w:val="es-ES"/>
        </w:rPr>
        <w:t xml:space="preserve">; </w:t>
      </w:r>
      <w:proofErr w:type="spellStart"/>
      <w:r w:rsidR="00FA5160">
        <w:rPr>
          <w:rFonts w:cstheme="minorHAnsi"/>
          <w:lang w:val="es-ES"/>
        </w:rPr>
        <w:t>Terrae</w:t>
      </w:r>
      <w:proofErr w:type="spellEnd"/>
      <w:r w:rsidR="00FA5160">
        <w:rPr>
          <w:rFonts w:cstheme="minorHAnsi"/>
          <w:lang w:val="es-ES"/>
        </w:rPr>
        <w:t>, 2020, no publicado)</w:t>
      </w:r>
      <w:r w:rsidR="00E40EFF">
        <w:rPr>
          <w:rFonts w:cstheme="minorHAnsi"/>
          <w:lang w:val="es-ES"/>
        </w:rPr>
        <w:t>, estigmatización de opositores y cooptación de autoridades.</w:t>
      </w:r>
    </w:p>
    <w:p w14:paraId="4300510E" w14:textId="353B83CE" w:rsidR="006C704D" w:rsidRDefault="00E40EFF" w:rsidP="00980A62">
      <w:pPr>
        <w:spacing w:after="120"/>
        <w:jc w:val="both"/>
        <w:rPr>
          <w:rFonts w:cstheme="minorHAnsi"/>
          <w:lang w:val="es-ES"/>
        </w:rPr>
      </w:pPr>
      <w:r>
        <w:rPr>
          <w:rFonts w:cstheme="minorHAnsi"/>
          <w:lang w:val="es-ES"/>
        </w:rPr>
        <w:t xml:space="preserve">A este se </w:t>
      </w:r>
      <w:del w:id="195" w:author="Amanda Romero" w:date="2022-08-24T18:40:00Z">
        <w:r w:rsidDel="005A37DB">
          <w:rPr>
            <w:rFonts w:cstheme="minorHAnsi"/>
            <w:lang w:val="es-ES"/>
          </w:rPr>
          <w:delText xml:space="preserve">añaden </w:delText>
        </w:r>
      </w:del>
      <w:ins w:id="196" w:author="Amanda Romero" w:date="2022-08-24T18:40:00Z">
        <w:r w:rsidR="005A37DB">
          <w:rPr>
            <w:rFonts w:cstheme="minorHAnsi"/>
            <w:lang w:val="es-ES"/>
          </w:rPr>
          <w:t xml:space="preserve">suman </w:t>
        </w:r>
      </w:ins>
      <w:r>
        <w:rPr>
          <w:rFonts w:cstheme="minorHAnsi"/>
          <w:lang w:val="es-ES"/>
        </w:rPr>
        <w:t>dos casos ubicados en la región biogeográfica del Chocó</w:t>
      </w:r>
      <w:r w:rsidR="006C704D">
        <w:rPr>
          <w:rFonts w:cstheme="minorHAnsi"/>
          <w:lang w:val="es-ES"/>
        </w:rPr>
        <w:t>. Los</w:t>
      </w:r>
      <w:r w:rsidR="009425CF">
        <w:rPr>
          <w:rFonts w:cstheme="minorHAnsi"/>
          <w:lang w:val="es-ES"/>
        </w:rPr>
        <w:t xml:space="preserve"> proyectos en</w:t>
      </w:r>
      <w:r w:rsidR="008A7A02">
        <w:rPr>
          <w:rFonts w:cstheme="minorHAnsi"/>
          <w:lang w:val="es-ES"/>
        </w:rPr>
        <w:t xml:space="preserve"> </w:t>
      </w:r>
      <w:r w:rsidR="009425CF">
        <w:rPr>
          <w:rFonts w:cstheme="minorHAnsi"/>
          <w:lang w:val="es-ES"/>
        </w:rPr>
        <w:t>cuestión</w:t>
      </w:r>
      <w:r w:rsidR="006C704D">
        <w:rPr>
          <w:rFonts w:cstheme="minorHAnsi"/>
          <w:lang w:val="es-ES"/>
        </w:rPr>
        <w:t xml:space="preserve"> se encuentran en exploración y corresponden</w:t>
      </w:r>
      <w:r w:rsidR="009425CF">
        <w:rPr>
          <w:rFonts w:cstheme="minorHAnsi"/>
          <w:lang w:val="es-ES"/>
        </w:rPr>
        <w:t xml:space="preserve"> </w:t>
      </w:r>
      <w:r w:rsidR="006C704D">
        <w:rPr>
          <w:rFonts w:cstheme="minorHAnsi"/>
          <w:lang w:val="es-ES"/>
        </w:rPr>
        <w:t>a</w:t>
      </w:r>
      <w:r w:rsidR="009425CF">
        <w:rPr>
          <w:rFonts w:cstheme="minorHAnsi"/>
          <w:lang w:val="es-ES"/>
        </w:rPr>
        <w:t xml:space="preserve"> Volador y Mandé Norte, de Rugby </w:t>
      </w:r>
      <w:proofErr w:type="spellStart"/>
      <w:r w:rsidR="006C704D">
        <w:rPr>
          <w:rFonts w:cstheme="minorHAnsi"/>
          <w:lang w:val="es-ES"/>
        </w:rPr>
        <w:t>Mining</w:t>
      </w:r>
      <w:proofErr w:type="spellEnd"/>
      <w:r w:rsidR="006C704D">
        <w:rPr>
          <w:rFonts w:cstheme="minorHAnsi"/>
          <w:lang w:val="es-ES"/>
        </w:rPr>
        <w:t xml:space="preserve"> y </w:t>
      </w:r>
      <w:commentRangeStart w:id="197"/>
      <w:r w:rsidR="006C704D">
        <w:rPr>
          <w:rFonts w:cstheme="minorHAnsi"/>
          <w:lang w:val="es-ES"/>
        </w:rPr>
        <w:t xml:space="preserve">Muriel </w:t>
      </w:r>
      <w:proofErr w:type="spellStart"/>
      <w:r w:rsidR="006C704D">
        <w:rPr>
          <w:rFonts w:cstheme="minorHAnsi"/>
          <w:lang w:val="es-ES"/>
        </w:rPr>
        <w:t>Mining</w:t>
      </w:r>
      <w:proofErr w:type="spellEnd"/>
      <w:r w:rsidR="006C704D">
        <w:rPr>
          <w:rFonts w:cstheme="minorHAnsi"/>
          <w:lang w:val="es-ES"/>
        </w:rPr>
        <w:t xml:space="preserve"> </w:t>
      </w:r>
      <w:proofErr w:type="spellStart"/>
      <w:r w:rsidR="006C704D">
        <w:rPr>
          <w:rFonts w:cstheme="minorHAnsi"/>
          <w:lang w:val="es-ES"/>
        </w:rPr>
        <w:t>Corporation</w:t>
      </w:r>
      <w:commentRangeEnd w:id="197"/>
      <w:proofErr w:type="spellEnd"/>
      <w:r w:rsidR="005A37DB">
        <w:rPr>
          <w:rStyle w:val="CommentReference"/>
        </w:rPr>
        <w:commentReference w:id="197"/>
      </w:r>
      <w:r w:rsidR="006C704D">
        <w:rPr>
          <w:rFonts w:cstheme="minorHAnsi"/>
          <w:lang w:val="es-ES"/>
        </w:rPr>
        <w:t xml:space="preserve">, respectivamente. Finalmente, se añade el caso del proyecto de Libero </w:t>
      </w:r>
      <w:proofErr w:type="spellStart"/>
      <w:r w:rsidR="006C704D">
        <w:rPr>
          <w:rFonts w:cstheme="minorHAnsi"/>
          <w:lang w:val="es-ES"/>
        </w:rPr>
        <w:t>Copper</w:t>
      </w:r>
      <w:proofErr w:type="spellEnd"/>
      <w:r w:rsidR="006C704D">
        <w:rPr>
          <w:rFonts w:cstheme="minorHAnsi"/>
          <w:lang w:val="es-ES"/>
        </w:rPr>
        <w:t xml:space="preserve"> en Mocoa, también en exploración.</w:t>
      </w:r>
    </w:p>
    <w:p w14:paraId="47243E31" w14:textId="06F40BC0" w:rsidR="00E40EFF" w:rsidRDefault="006C704D" w:rsidP="00980A62">
      <w:pPr>
        <w:spacing w:after="120"/>
        <w:jc w:val="both"/>
        <w:rPr>
          <w:rFonts w:cstheme="minorHAnsi"/>
          <w:lang w:val="es-ES"/>
        </w:rPr>
      </w:pPr>
      <w:r>
        <w:rPr>
          <w:rFonts w:cstheme="minorHAnsi"/>
          <w:lang w:val="es-ES"/>
        </w:rPr>
        <w:t>Para el caso del zinc y considerando la caracterización realizada, no se identifica un caso paradigmático</w:t>
      </w:r>
      <w:ins w:id="198" w:author="Amanda Romero" w:date="2022-08-24T18:42:00Z">
        <w:r w:rsidR="005A37DB">
          <w:rPr>
            <w:rFonts w:cstheme="minorHAnsi"/>
            <w:lang w:val="es-ES"/>
          </w:rPr>
          <w:t>,</w:t>
        </w:r>
      </w:ins>
      <w:r w:rsidR="004233E2">
        <w:rPr>
          <w:rFonts w:cstheme="minorHAnsi"/>
          <w:lang w:val="es-ES"/>
        </w:rPr>
        <w:t xml:space="preserve"> al no existir un proyecto minero que tenga como objetivo principal este el</w:t>
      </w:r>
      <w:r w:rsidR="00FE5BF8">
        <w:rPr>
          <w:rFonts w:cstheme="minorHAnsi"/>
          <w:lang w:val="es-ES"/>
        </w:rPr>
        <w:t>e</w:t>
      </w:r>
      <w:r w:rsidR="004233E2">
        <w:rPr>
          <w:rFonts w:cstheme="minorHAnsi"/>
          <w:lang w:val="es-ES"/>
        </w:rPr>
        <w:t>mento</w:t>
      </w:r>
      <w:ins w:id="199" w:author="Amanda Romero" w:date="2022-08-24T18:42:00Z">
        <w:r w:rsidR="005A37DB">
          <w:rPr>
            <w:rFonts w:cstheme="minorHAnsi"/>
            <w:lang w:val="es-ES"/>
          </w:rPr>
          <w:t xml:space="preserve"> en Colombia</w:t>
        </w:r>
      </w:ins>
      <w:r>
        <w:rPr>
          <w:rFonts w:cstheme="minorHAnsi"/>
          <w:lang w:val="es-ES"/>
        </w:rPr>
        <w:t xml:space="preserve">. Sin embargo, se considera que </w:t>
      </w:r>
      <w:r w:rsidR="004233E2">
        <w:rPr>
          <w:rFonts w:cstheme="minorHAnsi"/>
          <w:lang w:val="es-ES"/>
        </w:rPr>
        <w:t>el seguimiento a los proyectos de cobre (ya expuestos) o de oro (como Marmato, en Caldas) brinda herramientas para el monitoreo</w:t>
      </w:r>
      <w:r w:rsidR="00D21A58">
        <w:rPr>
          <w:rFonts w:cstheme="minorHAnsi"/>
          <w:lang w:val="es-ES"/>
        </w:rPr>
        <w:t>.</w:t>
      </w:r>
    </w:p>
    <w:p w14:paraId="04DA2F91" w14:textId="7F7CAF01" w:rsidR="00E40EFF" w:rsidRDefault="004233E2" w:rsidP="00980A62">
      <w:pPr>
        <w:spacing w:after="120"/>
        <w:jc w:val="both"/>
        <w:rPr>
          <w:rFonts w:ascii="Calibri" w:hAnsi="Calibri" w:cs="Calibri"/>
          <w:color w:val="000000"/>
        </w:rPr>
      </w:pPr>
      <w:r>
        <w:rPr>
          <w:rFonts w:cstheme="minorHAnsi"/>
          <w:lang w:val="es-ES"/>
        </w:rPr>
        <w:t>En el caso del níquel el proyecto insignia</w:t>
      </w:r>
      <w:r w:rsidR="00D21A58">
        <w:rPr>
          <w:rFonts w:cstheme="minorHAnsi"/>
          <w:lang w:val="es-ES"/>
        </w:rPr>
        <w:t xml:space="preserve"> en Colombia</w:t>
      </w:r>
      <w:r>
        <w:rPr>
          <w:rFonts w:cstheme="minorHAnsi"/>
          <w:lang w:val="es-ES"/>
        </w:rPr>
        <w:t xml:space="preserve"> sigue siendo Cerro Matoso, operado por </w:t>
      </w:r>
      <w:r>
        <w:rPr>
          <w:rFonts w:ascii="Calibri" w:hAnsi="Calibri" w:cs="Calibri"/>
          <w:color w:val="000000"/>
        </w:rPr>
        <w:t xml:space="preserve">BHP </w:t>
      </w:r>
      <w:del w:id="200" w:author="Amanda Romero" w:date="2022-08-24T18:42:00Z">
        <w:r w:rsidDel="005A37DB">
          <w:rPr>
            <w:rFonts w:ascii="Calibri" w:hAnsi="Calibri" w:cs="Calibri"/>
            <w:color w:val="000000"/>
          </w:rPr>
          <w:delText xml:space="preserve">Billiton </w:delText>
        </w:r>
      </w:del>
      <w:r>
        <w:rPr>
          <w:rFonts w:ascii="Calibri" w:hAnsi="Calibri" w:cs="Calibri"/>
          <w:color w:val="000000"/>
        </w:rPr>
        <w:t>en el departamento de Córdoba</w:t>
      </w:r>
      <w:r w:rsidR="00D21A58">
        <w:rPr>
          <w:rFonts w:ascii="Calibri" w:hAnsi="Calibri" w:cs="Calibri"/>
          <w:color w:val="000000"/>
        </w:rPr>
        <w:t xml:space="preserve">, siendo objeto de </w:t>
      </w:r>
      <w:r>
        <w:rPr>
          <w:rFonts w:ascii="Calibri" w:hAnsi="Calibri" w:cs="Calibri"/>
          <w:color w:val="000000"/>
        </w:rPr>
        <w:t>graves denuncias por contaminación del aire</w:t>
      </w:r>
      <w:r w:rsidR="00EB3676">
        <w:rPr>
          <w:rFonts w:ascii="Calibri" w:hAnsi="Calibri" w:cs="Calibri"/>
          <w:color w:val="000000"/>
        </w:rPr>
        <w:t xml:space="preserve">, </w:t>
      </w:r>
      <w:r>
        <w:rPr>
          <w:rFonts w:ascii="Calibri" w:hAnsi="Calibri" w:cs="Calibri"/>
          <w:color w:val="000000"/>
        </w:rPr>
        <w:t>del agua, por la afectación a la salud de comunidades étnicamente diferenciadas</w:t>
      </w:r>
      <w:r w:rsidR="00DB5D24">
        <w:rPr>
          <w:rFonts w:ascii="Calibri" w:hAnsi="Calibri" w:cs="Calibri"/>
          <w:color w:val="000000"/>
        </w:rPr>
        <w:t xml:space="preserve">, </w:t>
      </w:r>
      <w:r w:rsidR="00384606">
        <w:rPr>
          <w:rFonts w:ascii="Calibri" w:hAnsi="Calibri" w:cs="Calibri"/>
          <w:color w:val="000000"/>
        </w:rPr>
        <w:t xml:space="preserve">y por las irregularidades en la consulta previa, </w:t>
      </w:r>
      <w:r w:rsidR="00DB5D24">
        <w:rPr>
          <w:rFonts w:ascii="Calibri" w:hAnsi="Calibri" w:cs="Calibri"/>
          <w:color w:val="000000"/>
        </w:rPr>
        <w:t xml:space="preserve">aspectos recogidos por la Sentencia </w:t>
      </w:r>
      <w:r w:rsidR="00384606">
        <w:rPr>
          <w:rFonts w:ascii="Calibri" w:hAnsi="Calibri" w:cs="Calibri"/>
          <w:color w:val="000000"/>
        </w:rPr>
        <w:t>T-733 de 2017</w:t>
      </w:r>
      <w:r>
        <w:rPr>
          <w:rFonts w:ascii="Calibri" w:hAnsi="Calibri" w:cs="Calibri"/>
          <w:color w:val="000000"/>
        </w:rPr>
        <w:t>. Hasta el momento no se identificaron otros proyectos relevantes en fase de exploración</w:t>
      </w:r>
      <w:r w:rsidR="00EB3676">
        <w:rPr>
          <w:rFonts w:ascii="Calibri" w:hAnsi="Calibri" w:cs="Calibri"/>
          <w:color w:val="000000"/>
        </w:rPr>
        <w:t>, pero se deben monitorear los avances de Cerro Matoso S.A. en otras partes del país.</w:t>
      </w:r>
    </w:p>
    <w:p w14:paraId="11F64A0B" w14:textId="79E11535" w:rsidR="00EB3676" w:rsidRDefault="00EB3676" w:rsidP="00980A62">
      <w:pPr>
        <w:spacing w:after="120"/>
        <w:jc w:val="both"/>
        <w:rPr>
          <w:rFonts w:ascii="Calibri" w:hAnsi="Calibri" w:cs="Calibri"/>
          <w:color w:val="000000"/>
        </w:rPr>
      </w:pPr>
      <w:r>
        <w:rPr>
          <w:rFonts w:ascii="Calibri" w:hAnsi="Calibri" w:cs="Calibri"/>
          <w:color w:val="000000"/>
        </w:rPr>
        <w:t>En el caso de cobalto, litio y manganeso tampoco se identifican casos paradigmáticos que permitan</w:t>
      </w:r>
      <w:r w:rsidR="002213AB">
        <w:rPr>
          <w:rFonts w:ascii="Calibri" w:hAnsi="Calibri" w:cs="Calibri"/>
          <w:color w:val="000000"/>
        </w:rPr>
        <w:t xml:space="preserve"> realizar un seguimiento a las políticas de derechos humanos de las empresas. Sin embargo, se deben monitorear los avances en términos de exploración de estos elementos. Para el caso del manganeso</w:t>
      </w:r>
      <w:ins w:id="201" w:author="Amanda Romero" w:date="2022-08-24T18:42:00Z">
        <w:r w:rsidR="005A37DB">
          <w:rPr>
            <w:rFonts w:ascii="Calibri" w:hAnsi="Calibri" w:cs="Calibri"/>
            <w:color w:val="000000"/>
          </w:rPr>
          <w:t>,</w:t>
        </w:r>
      </w:ins>
      <w:r w:rsidR="002213AB">
        <w:rPr>
          <w:rFonts w:ascii="Calibri" w:hAnsi="Calibri" w:cs="Calibri"/>
          <w:color w:val="000000"/>
        </w:rPr>
        <w:t xml:space="preserve"> los actores principales corresponden a empresas colombianas. </w:t>
      </w:r>
      <w:r w:rsidR="002213AB">
        <w:rPr>
          <w:rFonts w:ascii="Calibri" w:hAnsi="Calibri" w:cs="Calibri"/>
          <w:color w:val="000000"/>
        </w:rPr>
        <w:lastRenderedPageBreak/>
        <w:t>Hasta el momento</w:t>
      </w:r>
      <w:ins w:id="202" w:author="Amanda Romero" w:date="2022-08-24T18:43:00Z">
        <w:r w:rsidR="005A37DB">
          <w:rPr>
            <w:rFonts w:ascii="Calibri" w:hAnsi="Calibri" w:cs="Calibri"/>
            <w:color w:val="000000"/>
          </w:rPr>
          <w:t>,</w:t>
        </w:r>
      </w:ins>
      <w:r w:rsidR="002213AB">
        <w:rPr>
          <w:rFonts w:ascii="Calibri" w:hAnsi="Calibri" w:cs="Calibri"/>
          <w:color w:val="000000"/>
        </w:rPr>
        <w:t xml:space="preserve"> no se identificaron conflictos relacionados </w:t>
      </w:r>
      <w:del w:id="203" w:author="Amanda Romero" w:date="2022-08-24T18:43:00Z">
        <w:r w:rsidR="002213AB" w:rsidDel="005A37DB">
          <w:rPr>
            <w:rFonts w:ascii="Calibri" w:hAnsi="Calibri" w:cs="Calibri"/>
            <w:color w:val="000000"/>
          </w:rPr>
          <w:delText xml:space="preserve">a </w:delText>
        </w:r>
      </w:del>
      <w:ins w:id="204" w:author="Amanda Romero" w:date="2022-08-24T18:43:00Z">
        <w:r w:rsidR="005A37DB">
          <w:rPr>
            <w:rFonts w:ascii="Calibri" w:hAnsi="Calibri" w:cs="Calibri"/>
            <w:color w:val="000000"/>
          </w:rPr>
          <w:t xml:space="preserve">con </w:t>
        </w:r>
      </w:ins>
      <w:r w:rsidR="002213AB">
        <w:rPr>
          <w:rFonts w:ascii="Calibri" w:hAnsi="Calibri" w:cs="Calibri"/>
          <w:color w:val="000000"/>
        </w:rPr>
        <w:t>la explotación</w:t>
      </w:r>
      <w:r w:rsidR="00FE5BF8">
        <w:rPr>
          <w:rFonts w:ascii="Calibri" w:hAnsi="Calibri" w:cs="Calibri"/>
          <w:color w:val="000000"/>
        </w:rPr>
        <w:t xml:space="preserve"> de este elemento, pero</w:t>
      </w:r>
      <w:ins w:id="205" w:author="Amanda Romero" w:date="2022-08-24T18:43:00Z">
        <w:r w:rsidR="005A37DB">
          <w:rPr>
            <w:rFonts w:ascii="Calibri" w:hAnsi="Calibri" w:cs="Calibri"/>
            <w:color w:val="000000"/>
          </w:rPr>
          <w:t>,</w:t>
        </w:r>
      </w:ins>
      <w:r w:rsidR="00FE5BF8">
        <w:rPr>
          <w:rFonts w:ascii="Calibri" w:hAnsi="Calibri" w:cs="Calibri"/>
          <w:color w:val="000000"/>
        </w:rPr>
        <w:t xml:space="preserve"> de ser pertinente</w:t>
      </w:r>
      <w:ins w:id="206" w:author="Amanda Romero" w:date="2022-08-24T18:43:00Z">
        <w:r w:rsidR="005A37DB">
          <w:rPr>
            <w:rFonts w:ascii="Calibri" w:hAnsi="Calibri" w:cs="Calibri"/>
            <w:color w:val="000000"/>
          </w:rPr>
          <w:t>,</w:t>
        </w:r>
      </w:ins>
      <w:r w:rsidR="00FE5BF8">
        <w:rPr>
          <w:rFonts w:ascii="Calibri" w:hAnsi="Calibri" w:cs="Calibri"/>
          <w:color w:val="000000"/>
        </w:rPr>
        <w:t xml:space="preserve"> se podrán incluir algunos casos.</w:t>
      </w:r>
    </w:p>
    <w:p w14:paraId="0E0C1932" w14:textId="36A6593F" w:rsidR="00A67B26" w:rsidRDefault="00FE5BF8" w:rsidP="00980A62">
      <w:pPr>
        <w:spacing w:after="120"/>
        <w:jc w:val="both"/>
        <w:rPr>
          <w:rFonts w:cstheme="minorHAnsi"/>
          <w:lang w:val="es-ES"/>
        </w:rPr>
      </w:pPr>
      <w:r>
        <w:rPr>
          <w:rFonts w:cstheme="minorHAnsi"/>
          <w:lang w:val="es-ES"/>
        </w:rPr>
        <w:t xml:space="preserve">La importancia de la minería de oro del país y su estrecha relación con algunos de los minerales clave para la transición energética </w:t>
      </w:r>
      <w:r w:rsidR="00CA6BB7">
        <w:rPr>
          <w:rFonts w:cstheme="minorHAnsi"/>
          <w:lang w:val="es-ES"/>
        </w:rPr>
        <w:t xml:space="preserve">hace que los grandes proyectos relacionados </w:t>
      </w:r>
      <w:del w:id="207" w:author="Amanda Romero" w:date="2022-08-24T18:43:00Z">
        <w:r w:rsidR="00CA6BB7" w:rsidDel="005A37DB">
          <w:rPr>
            <w:rFonts w:cstheme="minorHAnsi"/>
            <w:lang w:val="es-ES"/>
          </w:rPr>
          <w:delText xml:space="preserve">a </w:delText>
        </w:r>
      </w:del>
      <w:ins w:id="208" w:author="Amanda Romero" w:date="2022-08-24T18:43:00Z">
        <w:r w:rsidR="005A37DB">
          <w:rPr>
            <w:rFonts w:cstheme="minorHAnsi"/>
            <w:lang w:val="es-ES"/>
          </w:rPr>
          <w:t xml:space="preserve">con </w:t>
        </w:r>
      </w:ins>
      <w:r w:rsidR="00CA6BB7">
        <w:rPr>
          <w:rFonts w:cstheme="minorHAnsi"/>
          <w:lang w:val="es-ES"/>
        </w:rPr>
        <w:t xml:space="preserve">la explotación de este mineral no se puedan pasar por alto. </w:t>
      </w:r>
      <w:r w:rsidR="00D21A58">
        <w:rPr>
          <w:rFonts w:cstheme="minorHAnsi"/>
          <w:lang w:val="es-ES"/>
        </w:rPr>
        <w:t>De acuerdo con la caracterización realizada</w:t>
      </w:r>
      <w:ins w:id="209" w:author="Amanda Romero" w:date="2022-08-24T18:43:00Z">
        <w:r w:rsidR="005A37DB">
          <w:rPr>
            <w:rFonts w:cstheme="minorHAnsi"/>
            <w:lang w:val="es-ES"/>
          </w:rPr>
          <w:t>,</w:t>
        </w:r>
      </w:ins>
      <w:r w:rsidR="00D21A58">
        <w:rPr>
          <w:rFonts w:cstheme="minorHAnsi"/>
          <w:lang w:val="es-ES"/>
        </w:rPr>
        <w:t xml:space="preserve"> es evidente que el oro se constituye en uno de los minerales para el cual existen más títulos y solicitudes vigentes. Por esta razón y ante la gran cantidad de proyectos de minería de oro, se seleccionan los más importantes en términos de magnitud de la explotación (o magnitud potencial, en el caso de aquellos en estado de exploración)</w:t>
      </w:r>
      <w:r w:rsidR="00A67B26">
        <w:rPr>
          <w:rFonts w:cstheme="minorHAnsi"/>
          <w:lang w:val="es-ES"/>
        </w:rPr>
        <w:t xml:space="preserve"> con participación de grandes empresas trasnacionales</w:t>
      </w:r>
      <w:r w:rsidR="00653994">
        <w:rPr>
          <w:rFonts w:cstheme="minorHAnsi"/>
          <w:lang w:val="es-ES"/>
        </w:rPr>
        <w:t xml:space="preserve"> (Periódico El Tiempo, 2020)</w:t>
      </w:r>
      <w:r w:rsidR="00653994">
        <w:rPr>
          <w:rStyle w:val="FootnoteReference"/>
          <w:rFonts w:cstheme="minorHAnsi"/>
          <w:lang w:val="es-ES"/>
        </w:rPr>
        <w:footnoteReference w:id="14"/>
      </w:r>
    </w:p>
    <w:p w14:paraId="220CAC80" w14:textId="7C7B35A6" w:rsidR="00BE2607" w:rsidRDefault="00A67B26" w:rsidP="00980A62">
      <w:pPr>
        <w:spacing w:after="120"/>
        <w:jc w:val="both"/>
        <w:rPr>
          <w:rFonts w:cstheme="minorHAnsi"/>
          <w:lang w:val="es-ES"/>
        </w:rPr>
      </w:pPr>
      <w:r>
        <w:rPr>
          <w:rFonts w:cstheme="minorHAnsi"/>
          <w:lang w:val="es-ES"/>
        </w:rPr>
        <w:t>Como resultado</w:t>
      </w:r>
      <w:ins w:id="211" w:author="Amanda Romero" w:date="2022-08-24T18:44:00Z">
        <w:r w:rsidR="00DA71CC">
          <w:rPr>
            <w:rFonts w:cstheme="minorHAnsi"/>
            <w:lang w:val="es-ES"/>
          </w:rPr>
          <w:t>,</w:t>
        </w:r>
      </w:ins>
      <w:r>
        <w:rPr>
          <w:rFonts w:cstheme="minorHAnsi"/>
          <w:lang w:val="es-ES"/>
        </w:rPr>
        <w:t xml:space="preserve"> se seleccionan cinco proyectos a cargo de grandes empresas trasnacionales: Marmato, Buriticá, Gramalote, Santurbán</w:t>
      </w:r>
      <w:r w:rsidR="00653994">
        <w:rPr>
          <w:rFonts w:cstheme="minorHAnsi"/>
          <w:lang w:val="es-ES"/>
        </w:rPr>
        <w:t xml:space="preserve"> y La </w:t>
      </w:r>
      <w:proofErr w:type="spellStart"/>
      <w:r w:rsidR="00653994">
        <w:rPr>
          <w:rFonts w:cstheme="minorHAnsi"/>
          <w:lang w:val="es-ES"/>
        </w:rPr>
        <w:t>Colosa</w:t>
      </w:r>
      <w:proofErr w:type="spellEnd"/>
      <w:r w:rsidR="003E43A3">
        <w:rPr>
          <w:rFonts w:cstheme="minorHAnsi"/>
          <w:lang w:val="es-ES"/>
        </w:rPr>
        <w:t>. Todos estos proyectos presentan denuncias por afectaciones ambientales o por complicidad con actores armados en los territorios donde operan.</w:t>
      </w:r>
      <w:r w:rsidR="00BE2607">
        <w:rPr>
          <w:rFonts w:cstheme="minorHAnsi"/>
          <w:lang w:val="es-ES"/>
        </w:rPr>
        <w:t xml:space="preserve"> </w:t>
      </w:r>
      <w:r w:rsidR="003E43A3">
        <w:rPr>
          <w:rFonts w:cstheme="minorHAnsi"/>
          <w:lang w:val="es-ES"/>
        </w:rPr>
        <w:t xml:space="preserve">Adicionalmente, se tomarán como paradigmáticos dos proyectos de la empresa colombiana y segunda explotadora de oro del país, Mineros S.A: El Bagre y Ataco. Esta empresa es conocida por </w:t>
      </w:r>
      <w:r w:rsidR="003E43A3">
        <w:rPr>
          <w:lang w:val="es-ES"/>
        </w:rPr>
        <w:t>haber utilizado mercurio en el marco de su explotación durante 40 años y solo hasta el 2013 inició un plan para eliminar este metal altamente tóxico (Betancur, 2019)</w:t>
      </w:r>
      <w:r w:rsidR="003E43A3">
        <w:rPr>
          <w:rStyle w:val="FootnoteReference"/>
          <w:lang w:val="es-ES"/>
        </w:rPr>
        <w:footnoteReference w:id="15"/>
      </w:r>
      <w:r w:rsidR="00281A3D">
        <w:rPr>
          <w:lang w:val="es-ES"/>
        </w:rPr>
        <w:t>. También ha afectado la geomorfología de las márgenes ribereñas generando riesgo para las poblaciones (Fierro, Cuida &amp; Quintero, 2011)</w:t>
      </w:r>
      <w:r w:rsidR="00281A3D">
        <w:rPr>
          <w:rStyle w:val="FootnoteReference"/>
          <w:lang w:val="es-ES"/>
        </w:rPr>
        <w:footnoteReference w:id="16"/>
      </w:r>
    </w:p>
    <w:p w14:paraId="517DD867" w14:textId="4DACC134" w:rsidR="008C6FB9" w:rsidRDefault="00BE2607" w:rsidP="00980A62">
      <w:pPr>
        <w:spacing w:after="120"/>
        <w:jc w:val="both"/>
        <w:rPr>
          <w:rFonts w:cstheme="minorHAnsi"/>
          <w:lang w:val="es-ES"/>
        </w:rPr>
      </w:pPr>
      <w:r>
        <w:rPr>
          <w:rFonts w:cstheme="minorHAnsi"/>
          <w:lang w:val="es-ES"/>
        </w:rPr>
        <w:t xml:space="preserve">Finalmente, se incluye un proyecto de Uranio de la compañía canadiense </w:t>
      </w:r>
      <w:r w:rsidRPr="00BE2607">
        <w:rPr>
          <w:rFonts w:cstheme="minorHAnsi"/>
          <w:lang w:val="es-ES"/>
        </w:rPr>
        <w:t>U308 Corp</w:t>
      </w:r>
      <w:r>
        <w:rPr>
          <w:rFonts w:cstheme="minorHAnsi"/>
          <w:lang w:val="es-ES"/>
        </w:rPr>
        <w:t xml:space="preserve">. </w:t>
      </w:r>
      <w:r w:rsidR="00564354">
        <w:rPr>
          <w:rFonts w:cstheme="minorHAnsi"/>
          <w:lang w:val="es-ES"/>
        </w:rPr>
        <w:t xml:space="preserve">En el </w:t>
      </w:r>
      <w:r w:rsidR="00564354">
        <w:rPr>
          <w:rFonts w:cstheme="minorHAnsi"/>
          <w:b/>
          <w:bCs/>
          <w:lang w:val="es-ES"/>
        </w:rPr>
        <w:t>Anexo 1</w:t>
      </w:r>
      <w:r w:rsidR="00564354">
        <w:rPr>
          <w:rFonts w:cstheme="minorHAnsi"/>
          <w:lang w:val="es-ES"/>
        </w:rPr>
        <w:t xml:space="preserve"> se adjunta la lista completa de proyectos mineros priorizados</w:t>
      </w:r>
      <w:r w:rsidR="0049622E">
        <w:rPr>
          <w:rFonts w:cstheme="minorHAnsi"/>
          <w:lang w:val="es-ES"/>
        </w:rPr>
        <w:t xml:space="preserve"> para el monitor de minerales de transición</w:t>
      </w:r>
      <w:r w:rsidR="0094039B">
        <w:rPr>
          <w:rFonts w:cstheme="minorHAnsi"/>
          <w:lang w:val="es-ES"/>
        </w:rPr>
        <w:t>. La selección de los proyectos</w:t>
      </w:r>
      <w:ins w:id="216" w:author="Amanda Romero" w:date="2022-08-24T18:44:00Z">
        <w:r w:rsidR="00DA71CC">
          <w:rPr>
            <w:rFonts w:cstheme="minorHAnsi"/>
            <w:lang w:val="es-ES"/>
          </w:rPr>
          <w:t>,</w:t>
        </w:r>
      </w:ins>
      <w:r w:rsidR="0094039B">
        <w:rPr>
          <w:rFonts w:cstheme="minorHAnsi"/>
          <w:lang w:val="es-ES"/>
        </w:rPr>
        <w:t xml:space="preserve"> además</w:t>
      </w:r>
      <w:ins w:id="217" w:author="Amanda Romero" w:date="2022-08-24T18:44:00Z">
        <w:r w:rsidR="00DA71CC">
          <w:rPr>
            <w:rFonts w:cstheme="minorHAnsi"/>
            <w:lang w:val="es-ES"/>
          </w:rPr>
          <w:t>,</w:t>
        </w:r>
      </w:ins>
      <w:r w:rsidR="0094039B">
        <w:rPr>
          <w:rFonts w:cstheme="minorHAnsi"/>
          <w:lang w:val="es-ES"/>
        </w:rPr>
        <w:t xml:space="preserve"> está justificada a partir de la disponibilidad de información </w:t>
      </w:r>
      <w:r w:rsidR="00A0575C">
        <w:rPr>
          <w:rFonts w:cstheme="minorHAnsi"/>
          <w:lang w:val="es-ES"/>
        </w:rPr>
        <w:t>en</w:t>
      </w:r>
      <w:r w:rsidR="0094039B">
        <w:rPr>
          <w:rFonts w:cstheme="minorHAnsi"/>
          <w:lang w:val="es-ES"/>
        </w:rPr>
        <w:t xml:space="preserve"> diferentes observatorios de conflictos ambientales o mineros, </w:t>
      </w:r>
      <w:r w:rsidR="00A0575C">
        <w:rPr>
          <w:rFonts w:cstheme="minorHAnsi"/>
          <w:lang w:val="es-ES"/>
        </w:rPr>
        <w:t xml:space="preserve">y en </w:t>
      </w:r>
      <w:r w:rsidR="0094039B">
        <w:rPr>
          <w:rFonts w:cstheme="minorHAnsi"/>
          <w:lang w:val="es-ES"/>
        </w:rPr>
        <w:t xml:space="preserve">publicaciones </w:t>
      </w:r>
      <w:r w:rsidR="00A0575C">
        <w:rPr>
          <w:rFonts w:cstheme="minorHAnsi"/>
          <w:lang w:val="es-ES"/>
        </w:rPr>
        <w:t xml:space="preserve">o </w:t>
      </w:r>
      <w:r w:rsidR="0094039B">
        <w:rPr>
          <w:rFonts w:cstheme="minorHAnsi"/>
          <w:lang w:val="es-ES"/>
        </w:rPr>
        <w:t xml:space="preserve">notas de prensa </w:t>
      </w:r>
      <w:r w:rsidR="00F96297">
        <w:rPr>
          <w:rFonts w:cstheme="minorHAnsi"/>
          <w:lang w:val="es-ES"/>
        </w:rPr>
        <w:t>pertenecientes a diferentes entidades. En la siguiente tabla se presentan algunas de las fuentes de información identificadas</w:t>
      </w:r>
      <w:r w:rsidR="00A0575C">
        <w:rPr>
          <w:rFonts w:cstheme="minorHAnsi"/>
          <w:lang w:val="es-ES"/>
        </w:rPr>
        <w:t xml:space="preserve"> con una alta relevancia para el monitor de minerales de transición</w:t>
      </w:r>
      <w:r w:rsidR="00F96297">
        <w:rPr>
          <w:rFonts w:cstheme="minorHAnsi"/>
          <w:lang w:val="es-ES"/>
        </w:rPr>
        <w:t>:</w:t>
      </w:r>
    </w:p>
    <w:p w14:paraId="3465880B" w14:textId="120BE30A" w:rsidR="008C6FB9" w:rsidRPr="008C6FB9" w:rsidRDefault="008C6FB9" w:rsidP="008C6FB9">
      <w:pPr>
        <w:pStyle w:val="Caption"/>
        <w:rPr>
          <w:rFonts w:asciiTheme="minorHAnsi" w:hAnsiTheme="minorHAnsi" w:cstheme="minorHAnsi"/>
          <w:b w:val="0"/>
          <w:bCs w:val="0"/>
          <w:smallCaps/>
          <w:sz w:val="24"/>
          <w:szCs w:val="24"/>
          <w:lang w:val="es-ES"/>
        </w:rPr>
      </w:pPr>
      <w:bookmarkStart w:id="218" w:name="_Toc111837031"/>
      <w:r w:rsidRPr="008C6FB9">
        <w:rPr>
          <w:rFonts w:asciiTheme="minorHAnsi" w:hAnsiTheme="minorHAnsi" w:cstheme="minorHAnsi"/>
          <w:b w:val="0"/>
          <w:bCs w:val="0"/>
          <w:smallCaps/>
          <w:sz w:val="24"/>
          <w:szCs w:val="24"/>
        </w:rPr>
        <w:t xml:space="preserve">Tabla </w:t>
      </w:r>
      <w:r w:rsidRPr="008C6FB9">
        <w:rPr>
          <w:rFonts w:asciiTheme="minorHAnsi" w:hAnsiTheme="minorHAnsi" w:cstheme="minorHAnsi"/>
          <w:b w:val="0"/>
          <w:bCs w:val="0"/>
          <w:smallCaps/>
          <w:sz w:val="24"/>
          <w:szCs w:val="24"/>
        </w:rPr>
        <w:fldChar w:fldCharType="begin"/>
      </w:r>
      <w:r w:rsidRPr="008C6FB9">
        <w:rPr>
          <w:rFonts w:asciiTheme="minorHAnsi" w:hAnsiTheme="minorHAnsi" w:cstheme="minorHAnsi"/>
          <w:b w:val="0"/>
          <w:bCs w:val="0"/>
          <w:smallCaps/>
          <w:sz w:val="24"/>
          <w:szCs w:val="24"/>
        </w:rPr>
        <w:instrText xml:space="preserve"> SEQ Tabla \* ARABIC </w:instrText>
      </w:r>
      <w:r w:rsidRPr="008C6FB9">
        <w:rPr>
          <w:rFonts w:asciiTheme="minorHAnsi" w:hAnsiTheme="minorHAnsi" w:cstheme="minorHAnsi"/>
          <w:b w:val="0"/>
          <w:bCs w:val="0"/>
          <w:smallCaps/>
          <w:sz w:val="24"/>
          <w:szCs w:val="24"/>
        </w:rPr>
        <w:fldChar w:fldCharType="separate"/>
      </w:r>
      <w:r w:rsidRPr="008C6FB9">
        <w:rPr>
          <w:rFonts w:asciiTheme="minorHAnsi" w:hAnsiTheme="minorHAnsi" w:cstheme="minorHAnsi"/>
          <w:b w:val="0"/>
          <w:bCs w:val="0"/>
          <w:smallCaps/>
          <w:noProof/>
          <w:sz w:val="24"/>
          <w:szCs w:val="24"/>
        </w:rPr>
        <w:t>1</w:t>
      </w:r>
      <w:r w:rsidRPr="008C6FB9">
        <w:rPr>
          <w:rFonts w:asciiTheme="minorHAnsi" w:hAnsiTheme="minorHAnsi" w:cstheme="minorHAnsi"/>
          <w:b w:val="0"/>
          <w:bCs w:val="0"/>
          <w:smallCaps/>
          <w:sz w:val="24"/>
          <w:szCs w:val="24"/>
        </w:rPr>
        <w:fldChar w:fldCharType="end"/>
      </w:r>
      <w:r w:rsidRPr="008C6FB9">
        <w:rPr>
          <w:rFonts w:asciiTheme="minorHAnsi" w:hAnsiTheme="minorHAnsi" w:cstheme="minorHAnsi"/>
          <w:b w:val="0"/>
          <w:bCs w:val="0"/>
          <w:smallCaps/>
          <w:sz w:val="24"/>
          <w:szCs w:val="24"/>
        </w:rPr>
        <w:t>. Fuentes de información para el monitor de minerales de transición. Fuente: Elaboración propia</w:t>
      </w:r>
      <w:bookmarkEnd w:id="218"/>
    </w:p>
    <w:tbl>
      <w:tblPr>
        <w:tblW w:w="8849" w:type="dxa"/>
        <w:jc w:val="center"/>
        <w:tblCellMar>
          <w:left w:w="70" w:type="dxa"/>
          <w:right w:w="70" w:type="dxa"/>
        </w:tblCellMar>
        <w:tblLook w:val="04A0" w:firstRow="1" w:lastRow="0" w:firstColumn="1" w:lastColumn="0" w:noHBand="0" w:noVBand="1"/>
      </w:tblPr>
      <w:tblGrid>
        <w:gridCol w:w="1687"/>
        <w:gridCol w:w="7162"/>
      </w:tblGrid>
      <w:tr w:rsidR="008C6FB9" w:rsidRPr="008C6FB9" w14:paraId="786A702F" w14:textId="77777777" w:rsidTr="00A0575C">
        <w:trPr>
          <w:trHeight w:val="284"/>
          <w:jc w:val="center"/>
        </w:trPr>
        <w:tc>
          <w:tcPr>
            <w:tcW w:w="169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9A24A63" w14:textId="77777777" w:rsidR="008C6FB9" w:rsidRPr="008C6FB9" w:rsidRDefault="008C6FB9" w:rsidP="008C6FB9">
            <w:pPr>
              <w:jc w:val="center"/>
              <w:rPr>
                <w:rFonts w:ascii="Calibri" w:eastAsia="Times New Roman" w:hAnsi="Calibri" w:cs="Calibri"/>
                <w:b/>
                <w:bCs/>
                <w:color w:val="000000"/>
                <w:sz w:val="22"/>
                <w:szCs w:val="22"/>
                <w:lang w:eastAsia="es-CO"/>
              </w:rPr>
            </w:pPr>
            <w:r w:rsidRPr="008C6FB9">
              <w:rPr>
                <w:rFonts w:ascii="Calibri" w:eastAsia="Times New Roman" w:hAnsi="Calibri" w:cs="Calibri"/>
                <w:b/>
                <w:bCs/>
                <w:color w:val="000000"/>
                <w:sz w:val="22"/>
                <w:szCs w:val="22"/>
                <w:lang w:eastAsia="es-CO"/>
              </w:rPr>
              <w:t>FUENTE</w:t>
            </w:r>
          </w:p>
        </w:tc>
        <w:tc>
          <w:tcPr>
            <w:tcW w:w="7153" w:type="dxa"/>
            <w:tcBorders>
              <w:top w:val="single" w:sz="4" w:space="0" w:color="auto"/>
              <w:left w:val="nil"/>
              <w:bottom w:val="single" w:sz="4" w:space="0" w:color="auto"/>
              <w:right w:val="single" w:sz="4" w:space="0" w:color="auto"/>
            </w:tcBorders>
            <w:shd w:val="clear" w:color="000000" w:fill="D9E1F2"/>
            <w:vAlign w:val="center"/>
            <w:hideMark/>
          </w:tcPr>
          <w:p w14:paraId="420C9986" w14:textId="77777777" w:rsidR="008C6FB9" w:rsidRPr="008C6FB9" w:rsidRDefault="008C6FB9" w:rsidP="008C6FB9">
            <w:pPr>
              <w:jc w:val="center"/>
              <w:rPr>
                <w:rFonts w:ascii="Calibri" w:eastAsia="Times New Roman" w:hAnsi="Calibri" w:cs="Calibri"/>
                <w:b/>
                <w:bCs/>
                <w:color w:val="000000"/>
                <w:sz w:val="22"/>
                <w:szCs w:val="22"/>
                <w:lang w:eastAsia="es-CO"/>
              </w:rPr>
            </w:pPr>
            <w:r w:rsidRPr="008C6FB9">
              <w:rPr>
                <w:rFonts w:ascii="Calibri" w:eastAsia="Times New Roman" w:hAnsi="Calibri" w:cs="Calibri"/>
                <w:b/>
                <w:bCs/>
                <w:color w:val="000000"/>
                <w:sz w:val="22"/>
                <w:szCs w:val="22"/>
                <w:lang w:eastAsia="es-CO"/>
              </w:rPr>
              <w:t>LINK</w:t>
            </w:r>
          </w:p>
        </w:tc>
      </w:tr>
      <w:tr w:rsidR="008C6FB9" w:rsidRPr="008C6FB9" w14:paraId="36B7E0E3" w14:textId="77777777" w:rsidTr="00A0575C">
        <w:trPr>
          <w:trHeight w:val="394"/>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65EB85B" w14:textId="77777777" w:rsidR="008C6FB9" w:rsidRPr="008C6FB9" w:rsidRDefault="008C6FB9" w:rsidP="008C6FB9">
            <w:pPr>
              <w:jc w:val="center"/>
              <w:rPr>
                <w:rFonts w:ascii="Calibri" w:eastAsia="Times New Roman" w:hAnsi="Calibri" w:cs="Calibri"/>
                <w:color w:val="000000"/>
                <w:sz w:val="20"/>
                <w:szCs w:val="20"/>
                <w:lang w:eastAsia="es-CO"/>
              </w:rPr>
            </w:pPr>
            <w:proofErr w:type="spellStart"/>
            <w:r w:rsidRPr="008C6FB9">
              <w:rPr>
                <w:rFonts w:ascii="Calibri" w:eastAsia="Times New Roman" w:hAnsi="Calibri" w:cs="Calibri"/>
                <w:color w:val="000000"/>
                <w:sz w:val="20"/>
                <w:szCs w:val="20"/>
                <w:lang w:eastAsia="es-CO"/>
              </w:rPr>
              <w:t>Environmental</w:t>
            </w:r>
            <w:proofErr w:type="spellEnd"/>
            <w:r w:rsidRPr="008C6FB9">
              <w:rPr>
                <w:rFonts w:ascii="Calibri" w:eastAsia="Times New Roman" w:hAnsi="Calibri" w:cs="Calibri"/>
                <w:color w:val="000000"/>
                <w:sz w:val="20"/>
                <w:szCs w:val="20"/>
                <w:lang w:eastAsia="es-CO"/>
              </w:rPr>
              <w:t xml:space="preserve"> </w:t>
            </w:r>
            <w:proofErr w:type="spellStart"/>
            <w:r w:rsidRPr="008C6FB9">
              <w:rPr>
                <w:rFonts w:ascii="Calibri" w:eastAsia="Times New Roman" w:hAnsi="Calibri" w:cs="Calibri"/>
                <w:color w:val="000000"/>
                <w:sz w:val="20"/>
                <w:szCs w:val="20"/>
                <w:lang w:eastAsia="es-CO"/>
              </w:rPr>
              <w:t>Justice</w:t>
            </w:r>
            <w:proofErr w:type="spellEnd"/>
            <w:r w:rsidRPr="008C6FB9">
              <w:rPr>
                <w:rFonts w:ascii="Calibri" w:eastAsia="Times New Roman" w:hAnsi="Calibri" w:cs="Calibri"/>
                <w:color w:val="000000"/>
                <w:sz w:val="20"/>
                <w:szCs w:val="20"/>
                <w:lang w:eastAsia="es-CO"/>
              </w:rPr>
              <w:t xml:space="preserve"> Atlas</w:t>
            </w:r>
          </w:p>
        </w:tc>
        <w:tc>
          <w:tcPr>
            <w:tcW w:w="7153" w:type="dxa"/>
            <w:tcBorders>
              <w:top w:val="nil"/>
              <w:left w:val="nil"/>
              <w:bottom w:val="single" w:sz="4" w:space="0" w:color="auto"/>
              <w:right w:val="single" w:sz="4" w:space="0" w:color="auto"/>
            </w:tcBorders>
            <w:shd w:val="clear" w:color="auto" w:fill="auto"/>
            <w:vAlign w:val="center"/>
            <w:hideMark/>
          </w:tcPr>
          <w:p w14:paraId="1AD34983"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https://ejatlas.org/</w:t>
            </w:r>
          </w:p>
        </w:tc>
      </w:tr>
      <w:tr w:rsidR="008C6FB9" w:rsidRPr="008C6FB9" w14:paraId="3E454862" w14:textId="77777777" w:rsidTr="00A0575C">
        <w:trPr>
          <w:trHeight w:val="642"/>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73B2414"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Observatorio de Conflictos Ambientales (IDEA) - OCA</w:t>
            </w:r>
          </w:p>
        </w:tc>
        <w:tc>
          <w:tcPr>
            <w:tcW w:w="7153" w:type="dxa"/>
            <w:tcBorders>
              <w:top w:val="nil"/>
              <w:left w:val="nil"/>
              <w:bottom w:val="single" w:sz="4" w:space="0" w:color="auto"/>
              <w:right w:val="single" w:sz="4" w:space="0" w:color="auto"/>
            </w:tcBorders>
            <w:shd w:val="clear" w:color="auto" w:fill="auto"/>
            <w:vAlign w:val="center"/>
            <w:hideMark/>
          </w:tcPr>
          <w:p w14:paraId="42E3F546"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https://oca.unal.edu.co/</w:t>
            </w:r>
          </w:p>
        </w:tc>
      </w:tr>
      <w:tr w:rsidR="008C6FB9" w:rsidRPr="008C6FB9" w14:paraId="7C2A71F6" w14:textId="77777777" w:rsidTr="00A0575C">
        <w:trPr>
          <w:trHeight w:val="642"/>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2F6BC29"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lastRenderedPageBreak/>
              <w:t>Observatorio de Conflictos Mineros de América Latina - OCMAL</w:t>
            </w:r>
          </w:p>
        </w:tc>
        <w:tc>
          <w:tcPr>
            <w:tcW w:w="7153" w:type="dxa"/>
            <w:tcBorders>
              <w:top w:val="nil"/>
              <w:left w:val="nil"/>
              <w:bottom w:val="single" w:sz="4" w:space="0" w:color="auto"/>
              <w:right w:val="single" w:sz="4" w:space="0" w:color="auto"/>
            </w:tcBorders>
            <w:shd w:val="clear" w:color="auto" w:fill="auto"/>
            <w:vAlign w:val="center"/>
            <w:hideMark/>
          </w:tcPr>
          <w:p w14:paraId="4E9D1B3A"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https://www.ocmal.org/</w:t>
            </w:r>
          </w:p>
        </w:tc>
      </w:tr>
      <w:tr w:rsidR="008C6FB9" w:rsidRPr="008C6FB9" w14:paraId="4171526A" w14:textId="77777777" w:rsidTr="00A0575C">
        <w:trPr>
          <w:trHeight w:val="642"/>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362DECF"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Mujer y minería (Censat)</w:t>
            </w:r>
          </w:p>
        </w:tc>
        <w:tc>
          <w:tcPr>
            <w:tcW w:w="7153" w:type="dxa"/>
            <w:tcBorders>
              <w:top w:val="nil"/>
              <w:left w:val="nil"/>
              <w:bottom w:val="single" w:sz="4" w:space="0" w:color="auto"/>
              <w:right w:val="single" w:sz="4" w:space="0" w:color="auto"/>
            </w:tcBorders>
            <w:shd w:val="clear" w:color="auto" w:fill="auto"/>
            <w:vAlign w:val="center"/>
            <w:hideMark/>
          </w:tcPr>
          <w:p w14:paraId="030A692B"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https://censat.org/apc-aa-files/686468646b6c61736a6b6c646a61736b/documento-politicas-publicas-mujer-y-mineria.pdf</w:t>
            </w:r>
          </w:p>
        </w:tc>
      </w:tr>
      <w:tr w:rsidR="008C6FB9" w:rsidRPr="008C6FB9" w14:paraId="4F6B74E4" w14:textId="77777777" w:rsidTr="00A0575C">
        <w:trPr>
          <w:trHeight w:val="642"/>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3738467" w14:textId="75B3658B"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 xml:space="preserve">Conflictos </w:t>
            </w:r>
            <w:r w:rsidR="00A0575C" w:rsidRPr="008C6FB9">
              <w:rPr>
                <w:rFonts w:ascii="Calibri" w:eastAsia="Times New Roman" w:hAnsi="Calibri" w:cs="Calibri"/>
                <w:color w:val="000000"/>
                <w:sz w:val="20"/>
                <w:szCs w:val="20"/>
                <w:lang w:eastAsia="es-CO"/>
              </w:rPr>
              <w:t>socioambientales</w:t>
            </w:r>
            <w:r w:rsidRPr="008C6FB9">
              <w:rPr>
                <w:rFonts w:ascii="Calibri" w:eastAsia="Times New Roman" w:hAnsi="Calibri" w:cs="Calibri"/>
                <w:color w:val="000000"/>
                <w:sz w:val="20"/>
                <w:szCs w:val="20"/>
                <w:lang w:eastAsia="es-CO"/>
              </w:rPr>
              <w:t xml:space="preserve"> por la extracción minera en Colombia</w:t>
            </w:r>
          </w:p>
        </w:tc>
        <w:tc>
          <w:tcPr>
            <w:tcW w:w="7153" w:type="dxa"/>
            <w:tcBorders>
              <w:top w:val="nil"/>
              <w:left w:val="nil"/>
              <w:bottom w:val="single" w:sz="4" w:space="0" w:color="auto"/>
              <w:right w:val="single" w:sz="4" w:space="0" w:color="auto"/>
            </w:tcBorders>
            <w:shd w:val="clear" w:color="auto" w:fill="auto"/>
            <w:vAlign w:val="center"/>
            <w:hideMark/>
          </w:tcPr>
          <w:p w14:paraId="71AB305E"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https://censat.org/apc-aa-files/686468646b6c61736a6b6c646a61736b/0qmgpfuh9zfaaghwnzahryo2ahvq1w.pdf</w:t>
            </w:r>
          </w:p>
        </w:tc>
      </w:tr>
      <w:tr w:rsidR="008C6FB9" w:rsidRPr="008C6FB9" w14:paraId="3482FFE5" w14:textId="77777777" w:rsidTr="00A0575C">
        <w:trPr>
          <w:trHeight w:val="642"/>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8703AA6"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Minería, violencia y criminalización en América Latina</w:t>
            </w:r>
          </w:p>
        </w:tc>
        <w:tc>
          <w:tcPr>
            <w:tcW w:w="7153" w:type="dxa"/>
            <w:tcBorders>
              <w:top w:val="nil"/>
              <w:left w:val="nil"/>
              <w:bottom w:val="single" w:sz="4" w:space="0" w:color="auto"/>
              <w:right w:val="single" w:sz="4" w:space="0" w:color="auto"/>
            </w:tcBorders>
            <w:shd w:val="clear" w:color="auto" w:fill="auto"/>
            <w:vAlign w:val="center"/>
            <w:hideMark/>
          </w:tcPr>
          <w:p w14:paraId="3486DAC1"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https://censat.org/apc-aa-files/686468646b6c61736a6b6c646a61736b/informe-ocmal-final-pdf-p.pdf</w:t>
            </w:r>
          </w:p>
        </w:tc>
      </w:tr>
      <w:tr w:rsidR="008C6FB9" w:rsidRPr="008C6FB9" w14:paraId="5A27E8DC" w14:textId="77777777" w:rsidTr="00A0575C">
        <w:trPr>
          <w:trHeight w:val="394"/>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09FCF9B" w14:textId="77777777" w:rsidR="008C6FB9" w:rsidRPr="008C6FB9" w:rsidRDefault="008C6FB9" w:rsidP="008C6FB9">
            <w:pPr>
              <w:jc w:val="center"/>
              <w:rPr>
                <w:rFonts w:ascii="Calibri" w:eastAsia="Times New Roman" w:hAnsi="Calibri" w:cs="Calibri"/>
                <w:color w:val="000000"/>
                <w:sz w:val="20"/>
                <w:szCs w:val="20"/>
                <w:lang w:eastAsia="es-CO"/>
              </w:rPr>
            </w:pPr>
            <w:proofErr w:type="spellStart"/>
            <w:r w:rsidRPr="008C6FB9">
              <w:rPr>
                <w:rFonts w:ascii="Calibri" w:eastAsia="Times New Roman" w:hAnsi="Calibri" w:cs="Calibri"/>
                <w:color w:val="000000"/>
                <w:sz w:val="20"/>
                <w:szCs w:val="20"/>
                <w:lang w:eastAsia="es-CO"/>
              </w:rPr>
              <w:t>Mining</w:t>
            </w:r>
            <w:proofErr w:type="spellEnd"/>
            <w:r w:rsidRPr="008C6FB9">
              <w:rPr>
                <w:rFonts w:ascii="Calibri" w:eastAsia="Times New Roman" w:hAnsi="Calibri" w:cs="Calibri"/>
                <w:color w:val="000000"/>
                <w:sz w:val="20"/>
                <w:szCs w:val="20"/>
                <w:lang w:eastAsia="es-CO"/>
              </w:rPr>
              <w:t xml:space="preserve"> </w:t>
            </w:r>
            <w:proofErr w:type="spellStart"/>
            <w:r w:rsidRPr="008C6FB9">
              <w:rPr>
                <w:rFonts w:ascii="Calibri" w:eastAsia="Times New Roman" w:hAnsi="Calibri" w:cs="Calibri"/>
                <w:color w:val="000000"/>
                <w:sz w:val="20"/>
                <w:szCs w:val="20"/>
                <w:lang w:eastAsia="es-CO"/>
              </w:rPr>
              <w:t>Watch</w:t>
            </w:r>
            <w:proofErr w:type="spellEnd"/>
          </w:p>
        </w:tc>
        <w:tc>
          <w:tcPr>
            <w:tcW w:w="7153" w:type="dxa"/>
            <w:tcBorders>
              <w:top w:val="nil"/>
              <w:left w:val="nil"/>
              <w:bottom w:val="single" w:sz="4" w:space="0" w:color="auto"/>
              <w:right w:val="single" w:sz="4" w:space="0" w:color="auto"/>
            </w:tcBorders>
            <w:shd w:val="clear" w:color="auto" w:fill="auto"/>
            <w:vAlign w:val="center"/>
            <w:hideMark/>
          </w:tcPr>
          <w:p w14:paraId="2DEC37DD"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https://miningwatch.ca/</w:t>
            </w:r>
          </w:p>
        </w:tc>
      </w:tr>
      <w:tr w:rsidR="008C6FB9" w:rsidRPr="008C6FB9" w14:paraId="6E6F0F72" w14:textId="77777777" w:rsidTr="00A0575C">
        <w:trPr>
          <w:trHeight w:val="633"/>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81D1604"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Colectivo de Abogados “José Alvear Restrepo” –CAJAR</w:t>
            </w:r>
          </w:p>
        </w:tc>
        <w:tc>
          <w:tcPr>
            <w:tcW w:w="7153" w:type="dxa"/>
            <w:tcBorders>
              <w:top w:val="nil"/>
              <w:left w:val="nil"/>
              <w:bottom w:val="single" w:sz="4" w:space="0" w:color="auto"/>
              <w:right w:val="single" w:sz="4" w:space="0" w:color="auto"/>
            </w:tcBorders>
            <w:shd w:val="clear" w:color="auto" w:fill="auto"/>
            <w:vAlign w:val="center"/>
            <w:hideMark/>
          </w:tcPr>
          <w:p w14:paraId="1EE265FB"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https://www.colectivodeabogados.org/</w:t>
            </w:r>
          </w:p>
        </w:tc>
      </w:tr>
      <w:tr w:rsidR="008C6FB9" w:rsidRPr="008C6FB9" w14:paraId="60CEB0F3" w14:textId="77777777" w:rsidTr="00A0575C">
        <w:trPr>
          <w:trHeight w:val="633"/>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5B06A45" w14:textId="77777777" w:rsidR="008C6FB9" w:rsidRPr="0071455A" w:rsidRDefault="008C6FB9" w:rsidP="008C6FB9">
            <w:pPr>
              <w:jc w:val="center"/>
              <w:rPr>
                <w:rFonts w:ascii="Calibri" w:eastAsia="Times New Roman" w:hAnsi="Calibri" w:cs="Calibri"/>
                <w:color w:val="000000"/>
                <w:sz w:val="20"/>
                <w:szCs w:val="20"/>
                <w:lang w:val="en-US" w:eastAsia="es-CO"/>
              </w:rPr>
            </w:pPr>
            <w:r w:rsidRPr="0071455A">
              <w:rPr>
                <w:rFonts w:ascii="Calibri" w:eastAsia="Times New Roman" w:hAnsi="Calibri" w:cs="Calibri"/>
                <w:color w:val="000000"/>
                <w:sz w:val="20"/>
                <w:szCs w:val="20"/>
                <w:lang w:val="en-US" w:eastAsia="es-CO"/>
              </w:rPr>
              <w:t>Interamerican Association for Environmental Defense (AIDA)</w:t>
            </w:r>
          </w:p>
        </w:tc>
        <w:tc>
          <w:tcPr>
            <w:tcW w:w="7153" w:type="dxa"/>
            <w:tcBorders>
              <w:top w:val="nil"/>
              <w:left w:val="nil"/>
              <w:bottom w:val="single" w:sz="4" w:space="0" w:color="auto"/>
              <w:right w:val="single" w:sz="4" w:space="0" w:color="auto"/>
            </w:tcBorders>
            <w:shd w:val="clear" w:color="auto" w:fill="auto"/>
            <w:vAlign w:val="center"/>
            <w:hideMark/>
          </w:tcPr>
          <w:p w14:paraId="4BE9BB99"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https://aida-americas.org/</w:t>
            </w:r>
          </w:p>
        </w:tc>
      </w:tr>
      <w:tr w:rsidR="008C6FB9" w:rsidRPr="008C6FB9" w14:paraId="32FC4CE9" w14:textId="77777777" w:rsidTr="00A0575C">
        <w:trPr>
          <w:trHeight w:val="394"/>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4674858" w14:textId="77777777" w:rsidR="008C6FB9" w:rsidRPr="008C6FB9" w:rsidRDefault="008C6FB9" w:rsidP="008C6FB9">
            <w:pPr>
              <w:jc w:val="center"/>
              <w:rPr>
                <w:rFonts w:ascii="Calibri" w:eastAsia="Times New Roman" w:hAnsi="Calibri" w:cs="Calibri"/>
                <w:color w:val="000000"/>
                <w:sz w:val="20"/>
                <w:szCs w:val="20"/>
                <w:lang w:eastAsia="es-CO"/>
              </w:rPr>
            </w:pPr>
            <w:proofErr w:type="spellStart"/>
            <w:r w:rsidRPr="008C6FB9">
              <w:rPr>
                <w:rFonts w:ascii="Calibri" w:eastAsia="Times New Roman" w:hAnsi="Calibri" w:cs="Calibri"/>
                <w:color w:val="000000"/>
                <w:sz w:val="20"/>
                <w:szCs w:val="20"/>
                <w:lang w:eastAsia="es-CO"/>
              </w:rPr>
              <w:t>Earthworks</w:t>
            </w:r>
            <w:proofErr w:type="spellEnd"/>
          </w:p>
        </w:tc>
        <w:tc>
          <w:tcPr>
            <w:tcW w:w="7153" w:type="dxa"/>
            <w:tcBorders>
              <w:top w:val="nil"/>
              <w:left w:val="nil"/>
              <w:bottom w:val="single" w:sz="4" w:space="0" w:color="auto"/>
              <w:right w:val="single" w:sz="4" w:space="0" w:color="auto"/>
            </w:tcBorders>
            <w:shd w:val="clear" w:color="auto" w:fill="auto"/>
            <w:vAlign w:val="center"/>
            <w:hideMark/>
          </w:tcPr>
          <w:p w14:paraId="394F51A7" w14:textId="77777777" w:rsidR="008C6FB9" w:rsidRPr="008C6FB9" w:rsidRDefault="008C6FB9" w:rsidP="008C6FB9">
            <w:pPr>
              <w:jc w:val="center"/>
              <w:rPr>
                <w:rFonts w:ascii="Calibri" w:eastAsia="Times New Roman" w:hAnsi="Calibri" w:cs="Calibri"/>
                <w:color w:val="000000"/>
                <w:sz w:val="20"/>
                <w:szCs w:val="20"/>
                <w:lang w:eastAsia="es-CO"/>
              </w:rPr>
            </w:pPr>
            <w:r w:rsidRPr="008C6FB9">
              <w:rPr>
                <w:rFonts w:ascii="Calibri" w:eastAsia="Times New Roman" w:hAnsi="Calibri" w:cs="Calibri"/>
                <w:color w:val="000000"/>
                <w:sz w:val="20"/>
                <w:szCs w:val="20"/>
                <w:lang w:eastAsia="es-CO"/>
              </w:rPr>
              <w:t>https://earthworks.org/</w:t>
            </w:r>
          </w:p>
        </w:tc>
      </w:tr>
    </w:tbl>
    <w:p w14:paraId="68C28BEC" w14:textId="7399CEF6" w:rsidR="00F96297" w:rsidRDefault="00F96297" w:rsidP="008C6FB9">
      <w:pPr>
        <w:spacing w:after="120"/>
        <w:jc w:val="center"/>
        <w:rPr>
          <w:rFonts w:cstheme="minorHAnsi"/>
          <w:lang w:val="es-ES"/>
        </w:rPr>
      </w:pPr>
    </w:p>
    <w:p w14:paraId="7347237E" w14:textId="5F83592E" w:rsidR="002A25C2" w:rsidRPr="00942CFD" w:rsidRDefault="002A25C2" w:rsidP="002A25C2">
      <w:pPr>
        <w:pStyle w:val="Heading1"/>
        <w:numPr>
          <w:ilvl w:val="0"/>
          <w:numId w:val="1"/>
        </w:numPr>
        <w:spacing w:line="259" w:lineRule="auto"/>
        <w:ind w:left="0" w:firstLine="0"/>
        <w:jc w:val="both"/>
        <w:rPr>
          <w:rFonts w:ascii="Calibri" w:hAnsi="Calibri"/>
          <w:b/>
          <w:color w:val="0C98A7"/>
        </w:rPr>
      </w:pPr>
      <w:bookmarkStart w:id="219" w:name="_Toc111835368"/>
      <w:r>
        <w:rPr>
          <w:rFonts w:ascii="Calibri" w:hAnsi="Calibri"/>
          <w:b/>
          <w:color w:val="0C98A7"/>
        </w:rPr>
        <w:t>REFERENCIAS CITADAS</w:t>
      </w:r>
      <w:bookmarkEnd w:id="219"/>
    </w:p>
    <w:p w14:paraId="27312852" w14:textId="77777777" w:rsidR="00781EF9" w:rsidRDefault="00781EF9" w:rsidP="00980A62">
      <w:pPr>
        <w:spacing w:after="120"/>
        <w:jc w:val="both"/>
        <w:rPr>
          <w:rFonts w:cstheme="minorHAnsi"/>
          <w:lang w:val="es-ES"/>
        </w:rPr>
      </w:pPr>
    </w:p>
    <w:p w14:paraId="10181670" w14:textId="4BBE49AD" w:rsidR="00D433E5" w:rsidRDefault="00D433E5">
      <w:pPr>
        <w:spacing w:after="160"/>
        <w:ind w:left="706" w:hanging="706"/>
        <w:jc w:val="both"/>
        <w:rPr>
          <w:rFonts w:cstheme="minorHAnsi"/>
        </w:rPr>
        <w:pPrChange w:id="220" w:author="Amanda Romero" w:date="2022-08-24T18:45:00Z">
          <w:pPr>
            <w:spacing w:after="160"/>
            <w:jc w:val="both"/>
          </w:pPr>
        </w:pPrChange>
      </w:pPr>
      <w:r w:rsidRPr="00D433E5">
        <w:rPr>
          <w:rFonts w:cstheme="minorHAnsi"/>
        </w:rPr>
        <w:t>ANM (2022) ANM adjudicó cuatro nuevas Áreas Estratégicas Mineras de Cobre y Polimetálicos a la empresa Colombia Gold S.A.S. Nota de prensa. Recuperado de: https://www.anm.gov.co/?q=anm-adjudico-cuatro-nuevas-areas-estrategicas-mineras-de-cobre-y-polimetalicos-la-empresa-colombia-gold-sas</w:t>
      </w:r>
    </w:p>
    <w:p w14:paraId="738308F3" w14:textId="528DEC6D" w:rsidR="00D433E5" w:rsidRDefault="00D433E5">
      <w:pPr>
        <w:spacing w:after="160"/>
        <w:ind w:left="706" w:hanging="706"/>
        <w:jc w:val="both"/>
        <w:rPr>
          <w:rFonts w:cstheme="minorHAnsi"/>
        </w:rPr>
        <w:pPrChange w:id="221" w:author="Amanda Romero" w:date="2022-08-24T18:45:00Z">
          <w:pPr>
            <w:spacing w:after="160"/>
            <w:jc w:val="both"/>
          </w:pPr>
        </w:pPrChange>
      </w:pPr>
      <w:r w:rsidRPr="00D433E5">
        <w:rPr>
          <w:rFonts w:cstheme="minorHAnsi"/>
        </w:rPr>
        <w:t>Betancur, M. (2019) Minería del oro, territorio y conflicto en Colombia. Retos y recomendaciones para la protección de los derechos humanos y del medio ambiente. Heinrich-</w:t>
      </w:r>
      <w:proofErr w:type="spellStart"/>
      <w:r w:rsidRPr="00D433E5">
        <w:rPr>
          <w:rFonts w:cstheme="minorHAnsi"/>
        </w:rPr>
        <w:t>Böll</w:t>
      </w:r>
      <w:proofErr w:type="spellEnd"/>
      <w:r w:rsidRPr="00D433E5">
        <w:rPr>
          <w:rFonts w:cstheme="minorHAnsi"/>
        </w:rPr>
        <w:t>-</w:t>
      </w:r>
      <w:proofErr w:type="spellStart"/>
      <w:r w:rsidRPr="00D433E5">
        <w:rPr>
          <w:rFonts w:cstheme="minorHAnsi"/>
        </w:rPr>
        <w:t>Stiftung</w:t>
      </w:r>
      <w:proofErr w:type="spellEnd"/>
      <w:r w:rsidRPr="00D433E5">
        <w:rPr>
          <w:rFonts w:cstheme="minorHAnsi"/>
        </w:rPr>
        <w:t xml:space="preserve">, Oficina Bogotá - Colombia. Instituto Popular de Capacitación -IPC- </w:t>
      </w:r>
      <w:proofErr w:type="spellStart"/>
      <w:r w:rsidRPr="00D433E5">
        <w:rPr>
          <w:rFonts w:cstheme="minorHAnsi"/>
        </w:rPr>
        <w:t>Germanwatch</w:t>
      </w:r>
      <w:proofErr w:type="spellEnd"/>
      <w:r w:rsidRPr="00D433E5">
        <w:rPr>
          <w:rFonts w:cstheme="minorHAnsi"/>
        </w:rPr>
        <w:t xml:space="preserve"> </w:t>
      </w:r>
      <w:proofErr w:type="spellStart"/>
      <w:r w:rsidRPr="00D433E5">
        <w:rPr>
          <w:rFonts w:cstheme="minorHAnsi"/>
        </w:rPr>
        <w:t>Broederlijk</w:t>
      </w:r>
      <w:proofErr w:type="spellEnd"/>
      <w:r w:rsidRPr="00D433E5">
        <w:rPr>
          <w:rFonts w:cstheme="minorHAnsi"/>
        </w:rPr>
        <w:t xml:space="preserve"> </w:t>
      </w:r>
      <w:r>
        <w:rPr>
          <w:rFonts w:cstheme="minorHAnsi"/>
        </w:rPr>
        <w:t>Denle</w:t>
      </w:r>
    </w:p>
    <w:p w14:paraId="3B0097B6" w14:textId="77777777" w:rsidR="00527008" w:rsidRPr="00527008" w:rsidRDefault="00527008">
      <w:pPr>
        <w:spacing w:after="160"/>
        <w:ind w:left="706" w:hanging="706"/>
        <w:jc w:val="both"/>
        <w:rPr>
          <w:rFonts w:cstheme="minorHAnsi"/>
        </w:rPr>
        <w:pPrChange w:id="222" w:author="Amanda Romero" w:date="2022-08-24T18:45:00Z">
          <w:pPr>
            <w:spacing w:after="160"/>
            <w:jc w:val="both"/>
          </w:pPr>
        </w:pPrChange>
      </w:pPr>
      <w:proofErr w:type="spellStart"/>
      <w:r w:rsidRPr="00527008">
        <w:rPr>
          <w:rFonts w:cstheme="minorHAnsi"/>
        </w:rPr>
        <w:t>Cock</w:t>
      </w:r>
      <w:proofErr w:type="spellEnd"/>
      <w:r w:rsidRPr="00527008">
        <w:rPr>
          <w:rFonts w:cstheme="minorHAnsi"/>
        </w:rPr>
        <w:t xml:space="preserve">, J. &amp; Hoyos, F. (2019). Consideraciones sobre el proyecto minero </w:t>
      </w:r>
      <w:proofErr w:type="spellStart"/>
      <w:r w:rsidRPr="00527008">
        <w:rPr>
          <w:rFonts w:cstheme="minorHAnsi"/>
        </w:rPr>
        <w:t>Quebradona</w:t>
      </w:r>
      <w:proofErr w:type="spellEnd"/>
      <w:r w:rsidRPr="00527008">
        <w:rPr>
          <w:rFonts w:cstheme="minorHAnsi"/>
        </w:rPr>
        <w:t xml:space="preserve"> de </w:t>
      </w:r>
      <w:proofErr w:type="spellStart"/>
      <w:r w:rsidRPr="00527008">
        <w:rPr>
          <w:rFonts w:cstheme="minorHAnsi"/>
        </w:rPr>
        <w:t>Anglogold</w:t>
      </w:r>
      <w:proofErr w:type="spellEnd"/>
      <w:r w:rsidRPr="00527008">
        <w:rPr>
          <w:rFonts w:cstheme="minorHAnsi"/>
        </w:rPr>
        <w:t xml:space="preserve"> Ashanti.</w:t>
      </w:r>
    </w:p>
    <w:p w14:paraId="29B3F507" w14:textId="66C489D0" w:rsidR="00527008" w:rsidRDefault="00527008">
      <w:pPr>
        <w:spacing w:after="160"/>
        <w:ind w:left="706" w:hanging="706"/>
        <w:jc w:val="both"/>
        <w:rPr>
          <w:rFonts w:cstheme="minorHAnsi"/>
        </w:rPr>
        <w:pPrChange w:id="223" w:author="Amanda Romero" w:date="2022-08-24T18:45:00Z">
          <w:pPr>
            <w:spacing w:after="160"/>
            <w:jc w:val="both"/>
          </w:pPr>
        </w:pPrChange>
      </w:pPr>
      <w:r w:rsidRPr="00527008">
        <w:rPr>
          <w:rFonts w:cstheme="minorHAnsi"/>
        </w:rPr>
        <w:t xml:space="preserve">Fierro, J., Hoyos, F &amp; </w:t>
      </w:r>
      <w:proofErr w:type="spellStart"/>
      <w:r w:rsidRPr="00527008">
        <w:rPr>
          <w:rFonts w:cstheme="minorHAnsi"/>
        </w:rPr>
        <w:t>Cock</w:t>
      </w:r>
      <w:proofErr w:type="spellEnd"/>
      <w:r w:rsidRPr="00527008">
        <w:rPr>
          <w:rFonts w:cstheme="minorHAnsi"/>
        </w:rPr>
        <w:t>, J. (2022). ¿Minería verde y sostenible para desarrollo regenerativo? Oxímoron y gran equivocación. Fondo editorial Universidad EIA. Medellín</w:t>
      </w:r>
    </w:p>
    <w:p w14:paraId="1CE7EFA5" w14:textId="55339105" w:rsidR="00527008" w:rsidRDefault="00527008">
      <w:pPr>
        <w:spacing w:after="160"/>
        <w:ind w:left="706" w:hanging="706"/>
        <w:jc w:val="both"/>
        <w:rPr>
          <w:rFonts w:cstheme="minorHAnsi"/>
        </w:rPr>
        <w:pPrChange w:id="224" w:author="Amanda Romero" w:date="2022-08-24T18:45:00Z">
          <w:pPr>
            <w:spacing w:after="160"/>
            <w:jc w:val="both"/>
          </w:pPr>
        </w:pPrChange>
      </w:pPr>
      <w:r w:rsidRPr="00527008">
        <w:rPr>
          <w:rFonts w:cstheme="minorHAnsi"/>
        </w:rPr>
        <w:t>Fierro, Cuida &amp; Quintero, 2011. Minería de carbón y oro y su relación con el agua: impactos, consumo y aproximaciones al costo social. Informe Foro por Colombia.</w:t>
      </w:r>
    </w:p>
    <w:p w14:paraId="1FCBF141" w14:textId="7445D726" w:rsidR="00D433E5" w:rsidRDefault="00D433E5">
      <w:pPr>
        <w:spacing w:after="160"/>
        <w:ind w:left="706" w:hanging="706"/>
        <w:jc w:val="both"/>
        <w:rPr>
          <w:rFonts w:cstheme="minorHAnsi"/>
        </w:rPr>
        <w:pPrChange w:id="225" w:author="Amanda Romero" w:date="2022-08-24T18:45:00Z">
          <w:pPr>
            <w:spacing w:after="160"/>
            <w:jc w:val="both"/>
          </w:pPr>
        </w:pPrChange>
      </w:pPr>
      <w:r w:rsidRPr="00D433E5">
        <w:rPr>
          <w:rFonts w:cstheme="minorHAnsi"/>
        </w:rPr>
        <w:lastRenderedPageBreak/>
        <w:t>Ministerio de Minas y Energía (</w:t>
      </w:r>
      <w:r>
        <w:rPr>
          <w:rFonts w:cstheme="minorHAnsi"/>
        </w:rPr>
        <w:t>2009</w:t>
      </w:r>
      <w:r w:rsidRPr="00D433E5">
        <w:rPr>
          <w:rFonts w:cstheme="minorHAnsi"/>
        </w:rPr>
        <w:t>) El níquel en Colombia. Unidad de Planeación Minero</w:t>
      </w:r>
      <w:r>
        <w:rPr>
          <w:rFonts w:cstheme="minorHAnsi"/>
        </w:rPr>
        <w:t>-Energética</w:t>
      </w:r>
      <w:r w:rsidRPr="00D433E5">
        <w:rPr>
          <w:rFonts w:cstheme="minorHAnsi"/>
        </w:rPr>
        <w:t xml:space="preserve"> – UPME</w:t>
      </w:r>
    </w:p>
    <w:p w14:paraId="30B0C639" w14:textId="73A0A85F" w:rsidR="00D433E5" w:rsidRDefault="00D433E5">
      <w:pPr>
        <w:spacing w:after="160"/>
        <w:ind w:left="706" w:hanging="706"/>
        <w:jc w:val="both"/>
        <w:rPr>
          <w:rFonts w:cstheme="minorHAnsi"/>
        </w:rPr>
        <w:pPrChange w:id="226" w:author="Amanda Romero" w:date="2022-08-24T18:45:00Z">
          <w:pPr>
            <w:spacing w:after="160"/>
            <w:jc w:val="both"/>
          </w:pPr>
        </w:pPrChange>
      </w:pPr>
      <w:r w:rsidRPr="00D433E5">
        <w:rPr>
          <w:rFonts w:cstheme="minorHAnsi"/>
        </w:rPr>
        <w:t>Ministerio de Minas y Energía (1996) La minería en Colombia: Algo más que carbón, esmeraldas y níquel.</w:t>
      </w:r>
    </w:p>
    <w:p w14:paraId="7D0F2748" w14:textId="169660F8" w:rsidR="00596395" w:rsidRDefault="00596395">
      <w:pPr>
        <w:spacing w:after="160"/>
        <w:ind w:left="706" w:hanging="706"/>
        <w:jc w:val="both"/>
        <w:rPr>
          <w:rFonts w:cstheme="minorHAnsi"/>
        </w:rPr>
        <w:pPrChange w:id="227" w:author="Amanda Romero" w:date="2022-08-24T18:45:00Z">
          <w:pPr>
            <w:spacing w:after="160"/>
            <w:jc w:val="both"/>
          </w:pPr>
        </w:pPrChange>
      </w:pPr>
      <w:r w:rsidRPr="00596395">
        <w:rPr>
          <w:rFonts w:cstheme="minorHAnsi"/>
        </w:rPr>
        <w:t xml:space="preserve">Quinde, B (2021) Colombia busca ser el tercer mayor productor de cobre en Latinoamérica al 2030. Tiempo Minero (Nota de prensa). Recuperado de: </w:t>
      </w:r>
      <w:r w:rsidR="00D433E5" w:rsidRPr="00D433E5">
        <w:rPr>
          <w:rFonts w:cstheme="minorHAnsi"/>
        </w:rPr>
        <w:t>https://camiper.com/tiempominero-noticias-en-mineria-para-el-peru-y-el-mundo/colombia-busca-ser-el-tercer-mayor-productor-de-cobre-en-latinoamerica-al-2030/</w:t>
      </w:r>
    </w:p>
    <w:p w14:paraId="28A569B5" w14:textId="30F4E5C1" w:rsidR="00D433E5" w:rsidRDefault="00D433E5">
      <w:pPr>
        <w:spacing w:after="160"/>
        <w:ind w:left="706" w:hanging="706"/>
        <w:jc w:val="both"/>
        <w:rPr>
          <w:rFonts w:ascii="Calibri" w:hAnsi="Calibri" w:cs="Calibri"/>
        </w:rPr>
        <w:pPrChange w:id="228" w:author="Amanda Romero" w:date="2022-08-24T18:45:00Z">
          <w:pPr>
            <w:spacing w:after="160"/>
            <w:jc w:val="both"/>
          </w:pPr>
        </w:pPrChange>
      </w:pPr>
      <w:r w:rsidRPr="00186A7B">
        <w:rPr>
          <w:rFonts w:ascii="Calibri" w:hAnsi="Calibri" w:cs="Calibri"/>
        </w:rPr>
        <w:t>Pantoja, F &amp; Pantoja, S. (2019). Problemas y desafíos de la minería de oro artesanal y en pequeña escala en Colombia. En: Revistas de Ciencias Económicas: investigación y reflexión. 4 (2).</w:t>
      </w:r>
    </w:p>
    <w:p w14:paraId="3E1EF3F5" w14:textId="1C7B773B" w:rsidR="0094039B" w:rsidRDefault="0094039B">
      <w:pPr>
        <w:spacing w:after="160"/>
        <w:ind w:left="706" w:hanging="706"/>
        <w:jc w:val="both"/>
        <w:rPr>
          <w:rFonts w:cstheme="minorHAnsi"/>
        </w:rPr>
        <w:pPrChange w:id="229" w:author="Amanda Romero" w:date="2022-08-24T18:45:00Z">
          <w:pPr>
            <w:spacing w:after="160"/>
            <w:jc w:val="both"/>
          </w:pPr>
        </w:pPrChange>
      </w:pPr>
      <w:r w:rsidRPr="0094039B">
        <w:rPr>
          <w:rFonts w:cstheme="minorHAnsi"/>
        </w:rPr>
        <w:t xml:space="preserve">Periódico El Tiempo (2020) Oro, la oportunidad dorada para Colombia en la </w:t>
      </w:r>
      <w:proofErr w:type="spellStart"/>
      <w:r w:rsidRPr="0094039B">
        <w:rPr>
          <w:rFonts w:cstheme="minorHAnsi"/>
        </w:rPr>
        <w:t>pospandemia</w:t>
      </w:r>
      <w:proofErr w:type="spellEnd"/>
      <w:r w:rsidRPr="0094039B">
        <w:rPr>
          <w:rFonts w:cstheme="minorHAnsi"/>
        </w:rPr>
        <w:t>. Nota de prensa. Recuperado de: https://www.eltiempo.com/mas-contenido/reactivacion-economica-proyectos-mineros-de-oro-en-colombia-529798</w:t>
      </w:r>
    </w:p>
    <w:p w14:paraId="5FE91C23" w14:textId="751F1D1C" w:rsidR="00D433E5" w:rsidRDefault="00D433E5">
      <w:pPr>
        <w:spacing w:after="160"/>
        <w:ind w:left="706" w:hanging="706"/>
        <w:jc w:val="both"/>
        <w:rPr>
          <w:rFonts w:cstheme="minorHAnsi"/>
        </w:rPr>
        <w:pPrChange w:id="230" w:author="Amanda Romero" w:date="2022-08-24T18:45:00Z">
          <w:pPr>
            <w:spacing w:after="160"/>
            <w:jc w:val="both"/>
          </w:pPr>
        </w:pPrChange>
      </w:pPr>
      <w:r w:rsidRPr="00D433E5">
        <w:rPr>
          <w:rFonts w:cstheme="minorHAnsi"/>
        </w:rPr>
        <w:t>Quinde, B (2022) Colombia se alista para extraer los siete minerales de la transición energética. Tiempo Minero (Nota de prensa). Recuperado de: https://camiper.com/tiempominero-noticias-en-mineria-para-el-peru-y-el-mundo/colombia-se-alista-para-extraer-los-siete-minerales-de-la-transicion-energetica/</w:t>
      </w:r>
    </w:p>
    <w:p w14:paraId="3FBDEBD9" w14:textId="17CCFF3C" w:rsidR="00D433E5" w:rsidRDefault="00D433E5">
      <w:pPr>
        <w:spacing w:after="160"/>
        <w:ind w:left="706" w:hanging="706"/>
        <w:jc w:val="both"/>
        <w:rPr>
          <w:rFonts w:cstheme="minorHAnsi"/>
        </w:rPr>
        <w:pPrChange w:id="231" w:author="Amanda Romero" w:date="2022-08-24T18:45:00Z">
          <w:pPr>
            <w:spacing w:after="160"/>
            <w:jc w:val="both"/>
          </w:pPr>
        </w:pPrChange>
      </w:pPr>
      <w:r w:rsidRPr="00D433E5">
        <w:rPr>
          <w:rFonts w:cstheme="minorHAnsi"/>
        </w:rPr>
        <w:t xml:space="preserve">Revista Semana (2017) Los coletazos de Cajamarca. Nota de prensa. Recuperado de: </w:t>
      </w:r>
      <w:r w:rsidR="0094039B" w:rsidRPr="0094039B">
        <w:rPr>
          <w:rFonts w:cstheme="minorHAnsi"/>
        </w:rPr>
        <w:t>https://www.semana.com/economia/articulo/las-consecuencias-de-la-consulta-minera-en-cajamarca/520496/</w:t>
      </w:r>
    </w:p>
    <w:p w14:paraId="0AC39F2F" w14:textId="25572C67" w:rsidR="0094039B" w:rsidRDefault="0094039B">
      <w:pPr>
        <w:spacing w:after="160"/>
        <w:ind w:left="706" w:hanging="706"/>
        <w:jc w:val="both"/>
        <w:rPr>
          <w:rFonts w:cstheme="minorHAnsi"/>
        </w:rPr>
        <w:pPrChange w:id="232" w:author="Amanda Romero" w:date="2022-08-24T18:45:00Z">
          <w:pPr>
            <w:spacing w:after="160"/>
            <w:jc w:val="both"/>
          </w:pPr>
        </w:pPrChange>
      </w:pPr>
      <w:r w:rsidRPr="0094039B">
        <w:rPr>
          <w:rFonts w:cstheme="minorHAnsi"/>
        </w:rPr>
        <w:t xml:space="preserve">Salgado, J. &amp; </w:t>
      </w:r>
      <w:proofErr w:type="spellStart"/>
      <w:r w:rsidRPr="0094039B">
        <w:rPr>
          <w:rFonts w:cstheme="minorHAnsi"/>
        </w:rPr>
        <w:t>Alzate</w:t>
      </w:r>
      <w:proofErr w:type="spellEnd"/>
      <w:r w:rsidRPr="0094039B">
        <w:rPr>
          <w:rFonts w:cstheme="minorHAnsi"/>
        </w:rPr>
        <w:t xml:space="preserve">, C. (2022) ¡Una fortuna! Esto le debe </w:t>
      </w:r>
      <w:proofErr w:type="spellStart"/>
      <w:r w:rsidRPr="0094039B">
        <w:rPr>
          <w:rFonts w:cstheme="minorHAnsi"/>
        </w:rPr>
        <w:t>Miner</w:t>
      </w:r>
      <w:proofErr w:type="spellEnd"/>
      <w:r w:rsidRPr="0094039B">
        <w:rPr>
          <w:rFonts w:cstheme="minorHAnsi"/>
        </w:rPr>
        <w:t xml:space="preserve"> S.A al país por explotar el cobre colombiano. Nota de prensa. Recuperado de: </w:t>
      </w:r>
      <w:r>
        <w:fldChar w:fldCharType="begin"/>
      </w:r>
      <w:r>
        <w:instrText xml:space="preserve"> HYPERLINK "https://www.elespectador.com/colombia-20/conflicto/una-fortuna-esto-le-debe-miner-sa-al-pais-por-explotar-el-cobre-colombiano/" \l ":~:text=La%20mina%20El%20Roble%20es,oro%20por%20cada%20tonelada%20extra%C3%ADda" </w:instrText>
      </w:r>
      <w:r>
        <w:fldChar w:fldCharType="separate"/>
      </w:r>
      <w:r w:rsidR="00527008" w:rsidRPr="0087436B">
        <w:rPr>
          <w:rStyle w:val="Hyperlink"/>
          <w:rFonts w:cstheme="minorHAnsi"/>
        </w:rPr>
        <w:t>https://www.elespectador.com/colombia-20/conflicto/una-fortuna-esto-le-debe-miner-sa-al-pais-por-explotar-el-cobre-colombiano/#:~:text=La%20mina%20El%20Roble%20es,oro%20por%20cada%20tonelada%20extra%C3%ADda</w:t>
      </w:r>
      <w:r>
        <w:rPr>
          <w:rStyle w:val="Hyperlink"/>
          <w:rFonts w:cstheme="minorHAnsi"/>
        </w:rPr>
        <w:fldChar w:fldCharType="end"/>
      </w:r>
      <w:r w:rsidRPr="0094039B">
        <w:rPr>
          <w:rFonts w:cstheme="minorHAnsi"/>
        </w:rPr>
        <w:t>.</w:t>
      </w:r>
    </w:p>
    <w:p w14:paraId="1C1C41C1" w14:textId="5D60BB51" w:rsidR="007D7D3A" w:rsidRPr="007F3A18" w:rsidRDefault="00527008">
      <w:pPr>
        <w:spacing w:after="120"/>
        <w:ind w:left="706" w:hanging="706"/>
        <w:jc w:val="both"/>
        <w:rPr>
          <w:rFonts w:cstheme="minorHAnsi"/>
        </w:rPr>
        <w:pPrChange w:id="233" w:author="Amanda Romero" w:date="2022-08-24T18:45:00Z">
          <w:pPr>
            <w:spacing w:after="120"/>
            <w:jc w:val="both"/>
          </w:pPr>
        </w:pPrChange>
      </w:pPr>
      <w:proofErr w:type="spellStart"/>
      <w:r w:rsidRPr="00527008">
        <w:rPr>
          <w:rFonts w:cstheme="minorHAnsi"/>
        </w:rPr>
        <w:t>Terrae</w:t>
      </w:r>
      <w:proofErr w:type="spellEnd"/>
      <w:r w:rsidRPr="00527008">
        <w:rPr>
          <w:rFonts w:cstheme="minorHAnsi"/>
        </w:rPr>
        <w:t xml:space="preserve"> – WWF (2017). Concepto técnico sobre impactos físicos de la explotación minera EL Roble en el Alto Atrato Fase II. Informe técnico de recopilación y análisis de información obtenida en campo y de referencia en los componentes geológico, geomorfológico, geotécnico, hidrológico, calidad de agua y biótico.</w:t>
      </w:r>
    </w:p>
    <w:sectPr w:rsidR="007D7D3A" w:rsidRPr="007F3A18" w:rsidSect="00461FD0">
      <w:headerReference w:type="default" r:id="rId22"/>
      <w:footerReference w:type="default" r:id="rId23"/>
      <w:pgSz w:w="12240" w:h="15840"/>
      <w:pgMar w:top="1417" w:right="1701" w:bottom="1417" w:left="1701" w:header="624"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7" w:author="Amanda Romero" w:date="2022-08-21T11:54:00Z" w:initials="AR">
    <w:p w14:paraId="6E8BDFD7" w14:textId="77777777" w:rsidR="004B7FE8" w:rsidRDefault="00DA3D38" w:rsidP="00570689">
      <w:pPr>
        <w:pStyle w:val="CommentText"/>
      </w:pPr>
      <w:r>
        <w:rPr>
          <w:rStyle w:val="CommentReference"/>
        </w:rPr>
        <w:annotationRef/>
      </w:r>
      <w:r w:rsidR="004B7FE8">
        <w:t xml:space="preserve">Véase: </w:t>
      </w:r>
      <w:hyperlink r:id="rId1" w:history="1">
        <w:r w:rsidR="004B7FE8" w:rsidRPr="00570689">
          <w:rPr>
            <w:rStyle w:val="Hyperlink"/>
          </w:rPr>
          <w:t>https://www.business-humanrights.org/es/empresas/south32/</w:t>
        </w:r>
      </w:hyperlink>
      <w:r w:rsidR="004B7FE8">
        <w:t xml:space="preserve"> yhttp://www.cerromatosoareparar.com/search/label/HISTORIA</w:t>
      </w:r>
    </w:p>
  </w:comment>
  <w:comment w:id="121" w:author="Amanda Romero" w:date="2022-08-21T11:53:00Z" w:initials="AR">
    <w:p w14:paraId="196B6017" w14:textId="47036BCC" w:rsidR="00DA3D38" w:rsidRDefault="00DA3D38" w:rsidP="004F5360">
      <w:pPr>
        <w:pStyle w:val="CommentText"/>
      </w:pPr>
      <w:r>
        <w:rPr>
          <w:rStyle w:val="CommentReference"/>
        </w:rPr>
        <w:annotationRef/>
      </w:r>
      <w:r>
        <w:t>¿Sería lo que en Perú se llama una "expansión"?</w:t>
      </w:r>
    </w:p>
  </w:comment>
  <w:comment w:id="131" w:author="Amanda Romero" w:date="2022-08-21T12:27:00Z" w:initials="AR">
    <w:p w14:paraId="21C69204" w14:textId="77777777" w:rsidR="00351E2F" w:rsidRDefault="00351E2F">
      <w:pPr>
        <w:pStyle w:val="CommentText"/>
      </w:pPr>
      <w:r>
        <w:rPr>
          <w:rStyle w:val="CommentReference"/>
        </w:rPr>
        <w:annotationRef/>
      </w:r>
      <w:r>
        <w:t>Explicar si esta minera sería un nuevo nombre de Zijin Continental Gold (ver la traducción): "Responsable del descubrimiento, la obtención de permisos y la construcción de la mayor mina de oro de Colombia y, en última instancia, de la venta de la empresa a Zijin Mining por aproximadamente 2.000 millones de dólares canadienses (EV), el antiguo equipo de Continental Gold se ha reunido para formar Collective Mining"</w:t>
      </w:r>
    </w:p>
    <w:p w14:paraId="59DC6FE1" w14:textId="77777777" w:rsidR="00351E2F" w:rsidRDefault="0001364C">
      <w:pPr>
        <w:pStyle w:val="CommentText"/>
      </w:pPr>
      <w:hyperlink r:id="rId2" w:history="1">
        <w:r w:rsidR="00351E2F" w:rsidRPr="008D1A87">
          <w:rPr>
            <w:rStyle w:val="Hyperlink"/>
          </w:rPr>
          <w:t>https://www.collectivemining.com/corporate/about/</w:t>
        </w:r>
      </w:hyperlink>
      <w:r w:rsidR="00351E2F">
        <w:t xml:space="preserve"> </w:t>
      </w:r>
    </w:p>
    <w:p w14:paraId="2D6EFBAD" w14:textId="77777777" w:rsidR="00351E2F" w:rsidRDefault="00351E2F" w:rsidP="008D1A87">
      <w:pPr>
        <w:pStyle w:val="CommentText"/>
      </w:pPr>
      <w:r>
        <w:t xml:space="preserve"> </w:t>
      </w:r>
    </w:p>
  </w:comment>
  <w:comment w:id="134" w:author="Amanda Romero" w:date="2022-08-21T12:26:00Z" w:initials="AR">
    <w:p w14:paraId="1B226621" w14:textId="032C4156" w:rsidR="00492917" w:rsidRDefault="00492917" w:rsidP="00901621">
      <w:pPr>
        <w:pStyle w:val="CommentText"/>
      </w:pPr>
      <w:r>
        <w:rPr>
          <w:rStyle w:val="CommentReference"/>
        </w:rPr>
        <w:annotationRef/>
      </w:r>
      <w:r>
        <w:t xml:space="preserve">Revisar esta información, porque, aparentemente, Anglo American salió de Colombia en 2021: </w:t>
      </w:r>
      <w:hyperlink r:id="rId3" w:history="1">
        <w:r w:rsidRPr="00901621">
          <w:rPr>
            <w:rStyle w:val="Hyperlink"/>
          </w:rPr>
          <w:t>https://www.angloamerican.com/~/media/Files/A/Anglo-American-Group/PLC/investors/annual-reporting/2022/aa-ore-reserves-and-mineral-resources-report-2021.pdf</w:t>
        </w:r>
      </w:hyperlink>
    </w:p>
  </w:comment>
  <w:comment w:id="139" w:author="Amanda Romero" w:date="2022-08-21T12:29:00Z" w:initials="AR">
    <w:p w14:paraId="51A82322" w14:textId="77777777" w:rsidR="00351E2F" w:rsidRDefault="00351E2F" w:rsidP="00AC661B">
      <w:pPr>
        <w:pStyle w:val="CommentText"/>
      </w:pPr>
      <w:r>
        <w:rPr>
          <w:rStyle w:val="CommentReference"/>
        </w:rPr>
        <w:annotationRef/>
      </w:r>
      <w:r>
        <w:t>¿"Y elementos del grupo del platino" o "que son elementos del grupo del platino"?</w:t>
      </w:r>
    </w:p>
  </w:comment>
  <w:comment w:id="180" w:author="Amanda Romero" w:date="2022-08-24T18:39:00Z" w:initials="AR">
    <w:p w14:paraId="16EE7C18" w14:textId="77777777" w:rsidR="005A37DB" w:rsidRDefault="005A37DB" w:rsidP="00E37BBF">
      <w:pPr>
        <w:pStyle w:val="CommentText"/>
      </w:pPr>
      <w:r>
        <w:rPr>
          <w:rStyle w:val="CommentReference"/>
        </w:rPr>
        <w:annotationRef/>
      </w:r>
      <w:r>
        <w:t xml:space="preserve">Anotar intenciones de Auxico Resources: </w:t>
      </w:r>
      <w:hyperlink r:id="rId4" w:history="1">
        <w:r w:rsidRPr="00E37BBF">
          <w:rPr>
            <w:rStyle w:val="Hyperlink"/>
          </w:rPr>
          <w:t>https://www.business-humanrights.org/es/%C3%BAltimas-noticias/colombia-auxico-resources-pretende-instalar-una-refiner%C3%ADa-de-tierras-raras-en-santa-marta-magdalena/</w:t>
        </w:r>
      </w:hyperlink>
    </w:p>
  </w:comment>
  <w:comment w:id="197" w:author="Amanda Romero" w:date="2022-08-24T18:42:00Z" w:initials="AR">
    <w:p w14:paraId="71180D42" w14:textId="77777777" w:rsidR="005A37DB" w:rsidRDefault="005A37DB" w:rsidP="009145BC">
      <w:pPr>
        <w:pStyle w:val="CommentText"/>
      </w:pPr>
      <w:r>
        <w:rPr>
          <w:rStyle w:val="CommentReference"/>
        </w:rPr>
        <w:annotationRef/>
      </w:r>
      <w:r>
        <w:t xml:space="preserve">Definir si está aún vigente la concesión: </w:t>
      </w:r>
      <w:hyperlink r:id="rId5" w:history="1">
        <w:r w:rsidRPr="009145BC">
          <w:rPr>
            <w:rStyle w:val="Hyperlink"/>
          </w:rPr>
          <w:t>https://www.business-humanrights.org/es/%C3%BAltimas-noticias/colombia-corte-constitucional-rechaza-pretensi%C3%B3n-de-muriel-mining-por-no-consultar-a-comunidades-ind%C3%ADgenas-incluye-sentencia-completa/</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8BDFD7" w15:done="0"/>
  <w15:commentEx w15:paraId="196B6017" w15:done="0"/>
  <w15:commentEx w15:paraId="2D6EFBAD" w15:done="0"/>
  <w15:commentEx w15:paraId="1B226621" w15:done="0"/>
  <w15:commentEx w15:paraId="51A82322" w15:done="0"/>
  <w15:commentEx w15:paraId="16EE7C18" w15:done="0"/>
  <w15:commentEx w15:paraId="71180D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C9B71" w16cex:dateUtc="2022-08-21T16:54:00Z"/>
  <w16cex:commentExtensible w16cex:durableId="26AC9B2F" w16cex:dateUtc="2022-08-21T16:53:00Z"/>
  <w16cex:commentExtensible w16cex:durableId="26ACA333" w16cex:dateUtc="2022-08-21T17:27:00Z"/>
  <w16cex:commentExtensible w16cex:durableId="26ACA2E5" w16cex:dateUtc="2022-08-21T17:26:00Z"/>
  <w16cex:commentExtensible w16cex:durableId="26ACA3C5" w16cex:dateUtc="2022-08-21T17:29:00Z"/>
  <w16cex:commentExtensible w16cex:durableId="26B0EED7" w16cex:dateUtc="2022-08-24T23:39:00Z"/>
  <w16cex:commentExtensible w16cex:durableId="26B0EF7A" w16cex:dateUtc="2022-08-24T2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8BDFD7" w16cid:durableId="26AC9B71"/>
  <w16cid:commentId w16cid:paraId="196B6017" w16cid:durableId="26AC9B2F"/>
  <w16cid:commentId w16cid:paraId="2D6EFBAD" w16cid:durableId="26ACA333"/>
  <w16cid:commentId w16cid:paraId="1B226621" w16cid:durableId="26ACA2E5"/>
  <w16cid:commentId w16cid:paraId="51A82322" w16cid:durableId="26ACA3C5"/>
  <w16cid:commentId w16cid:paraId="16EE7C18" w16cid:durableId="26B0EED7"/>
  <w16cid:commentId w16cid:paraId="71180D42" w16cid:durableId="26B0EF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1697E" w14:textId="77777777" w:rsidR="005C2B12" w:rsidRDefault="005C2B12" w:rsidP="0010333B">
      <w:r>
        <w:separator/>
      </w:r>
    </w:p>
  </w:endnote>
  <w:endnote w:type="continuationSeparator" w:id="0">
    <w:p w14:paraId="609E3B3C" w14:textId="77777777" w:rsidR="005C2B12" w:rsidRDefault="005C2B12" w:rsidP="0010333B">
      <w:r>
        <w:continuationSeparator/>
      </w:r>
    </w:p>
  </w:endnote>
  <w:endnote w:type="continuationNotice" w:id="1">
    <w:p w14:paraId="66A3A087" w14:textId="77777777" w:rsidR="005C2B12" w:rsidRDefault="005C2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26B4" w14:textId="6EAEC6CA" w:rsidR="009C5D34" w:rsidRDefault="009C5D34" w:rsidP="00EC3F00">
    <w:pPr>
      <w:pStyle w:val="Footer"/>
      <w:tabs>
        <w:tab w:val="clear" w:pos="4419"/>
        <w:tab w:val="clear" w:pos="8838"/>
        <w:tab w:val="left" w:pos="2662"/>
      </w:tabs>
    </w:pPr>
    <w:r>
      <w:rPr>
        <w:noProof/>
        <w:lang w:eastAsia="es-CO"/>
      </w:rPr>
      <mc:AlternateContent>
        <mc:Choice Requires="wps">
          <w:drawing>
            <wp:anchor distT="45720" distB="45720" distL="114300" distR="114300" simplePos="0" relativeHeight="251659264" behindDoc="0" locked="0" layoutInCell="1" allowOverlap="1" wp14:anchorId="420D16D0" wp14:editId="54FBBAC0">
              <wp:simplePos x="0" y="0"/>
              <wp:positionH relativeFrom="column">
                <wp:posOffset>191135</wp:posOffset>
              </wp:positionH>
              <wp:positionV relativeFrom="paragraph">
                <wp:posOffset>24508</wp:posOffset>
              </wp:positionV>
              <wp:extent cx="5290185" cy="436245"/>
              <wp:effectExtent l="0" t="0" r="5715"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90185" cy="436245"/>
                      </a:xfrm>
                      <a:prstGeom prst="rect">
                        <a:avLst/>
                      </a:prstGeom>
                      <a:solidFill>
                        <a:srgbClr val="FFFFFF"/>
                      </a:solidFill>
                      <a:ln>
                        <a:noFill/>
                      </a:ln>
                    </wps:spPr>
                    <wps:txbx>
                      <w:txbxContent>
                        <w:p w14:paraId="576DCCE6" w14:textId="247B8E18" w:rsidR="009C5D34" w:rsidRPr="000B60DB" w:rsidRDefault="009C5D34" w:rsidP="00EC3F00">
                          <w:pPr>
                            <w:jc w:val="center"/>
                            <w:rPr>
                              <w:color w:val="767171"/>
                              <w:sz w:val="18"/>
                              <w:szCs w:val="18"/>
                            </w:rPr>
                          </w:pPr>
                          <w:r w:rsidRPr="000B60DB">
                            <w:rPr>
                              <w:color w:val="767171"/>
                              <w:sz w:val="18"/>
                              <w:szCs w:val="18"/>
                            </w:rPr>
                            <w:t xml:space="preserve">Transversal 15 B No. 46 – 16 Oficina 506 </w:t>
                          </w:r>
                        </w:p>
                        <w:p w14:paraId="2A5A794F" w14:textId="2EEEB27C" w:rsidR="009C5D34" w:rsidRDefault="009C5D34" w:rsidP="00EC3F00">
                          <w:pPr>
                            <w:jc w:val="center"/>
                          </w:pPr>
                          <w:r>
                            <w:rPr>
                              <w:color w:val="767171"/>
                              <w:sz w:val="18"/>
                              <w:szCs w:val="18"/>
                            </w:rPr>
                            <w:t>juliofierro.morales</w:t>
                          </w:r>
                          <w:r w:rsidRPr="000B60DB">
                            <w:rPr>
                              <w:color w:val="767171"/>
                              <w:sz w:val="18"/>
                              <w:szCs w:val="18"/>
                            </w:rPr>
                            <w:t>@</w:t>
                          </w:r>
                          <w:r>
                            <w:rPr>
                              <w:color w:val="767171"/>
                              <w:sz w:val="18"/>
                              <w:szCs w:val="18"/>
                            </w:rPr>
                            <w:t>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0D16D0" id="_x0000_t202" coordsize="21600,21600" o:spt="202" path="m,l,21600r21600,l21600,xe">
              <v:stroke joinstyle="miter"/>
              <v:path gradientshapeok="t" o:connecttype="rect"/>
            </v:shapetype>
            <v:shape id="Cuadro de texto 2" o:spid="_x0000_s1026" type="#_x0000_t202" style="position:absolute;margin-left:15.05pt;margin-top:1.95pt;width:416.55pt;height:3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" stroked="f">
              <v:textbox>
                <w:txbxContent>
                  <w:p w14:paraId="576DCCE6" w14:textId="247B8E18" w:rsidR="009C5D34" w:rsidRPr="000B60DB" w:rsidRDefault="009C5D34" w:rsidP="00EC3F00">
                    <w:pPr>
                      <w:jc w:val="center"/>
                      <w:rPr>
                        <w:color w:val="767171"/>
                        <w:sz w:val="18"/>
                        <w:szCs w:val="18"/>
                      </w:rPr>
                    </w:pPr>
                    <w:r w:rsidRPr="000B60DB">
                      <w:rPr>
                        <w:color w:val="767171"/>
                        <w:sz w:val="18"/>
                        <w:szCs w:val="18"/>
                      </w:rPr>
                      <w:t xml:space="preserve">Transversal 15 B No. 46 – 16 Oficina 506 </w:t>
                    </w:r>
                  </w:p>
                  <w:p w14:paraId="2A5A794F" w14:textId="2EEEB27C" w:rsidR="009C5D34" w:rsidRDefault="009C5D34" w:rsidP="00EC3F00">
                    <w:pPr>
                      <w:jc w:val="center"/>
                    </w:pPr>
                    <w:r>
                      <w:rPr>
                        <w:color w:val="767171"/>
                        <w:sz w:val="18"/>
                        <w:szCs w:val="18"/>
                      </w:rPr>
                      <w:t>juliofierro.morales</w:t>
                    </w:r>
                    <w:r w:rsidRPr="000B60DB">
                      <w:rPr>
                        <w:color w:val="767171"/>
                        <w:sz w:val="18"/>
                        <w:szCs w:val="18"/>
                      </w:rPr>
                      <w:t>@</w:t>
                    </w:r>
                    <w:r>
                      <w:rPr>
                        <w:color w:val="767171"/>
                        <w:sz w:val="18"/>
                        <w:szCs w:val="18"/>
                      </w:rPr>
                      <w:t>gmail.com</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38970" w14:textId="77777777" w:rsidR="005C2B12" w:rsidRDefault="005C2B12" w:rsidP="0010333B">
      <w:r>
        <w:separator/>
      </w:r>
    </w:p>
  </w:footnote>
  <w:footnote w:type="continuationSeparator" w:id="0">
    <w:p w14:paraId="63E3D3D9" w14:textId="77777777" w:rsidR="005C2B12" w:rsidRDefault="005C2B12" w:rsidP="0010333B">
      <w:r>
        <w:continuationSeparator/>
      </w:r>
    </w:p>
  </w:footnote>
  <w:footnote w:type="continuationNotice" w:id="1">
    <w:p w14:paraId="49A40AF3" w14:textId="77777777" w:rsidR="005C2B12" w:rsidRDefault="005C2B12"/>
  </w:footnote>
  <w:footnote w:id="2">
    <w:p w14:paraId="4BC492B7" w14:textId="1C135A22" w:rsidR="00EC01BA" w:rsidRPr="005A37DB" w:rsidRDefault="00EC01BA" w:rsidP="000157AC">
      <w:pPr>
        <w:pStyle w:val="FootnoteText"/>
        <w:jc w:val="both"/>
        <w:rPr>
          <w:sz w:val="18"/>
          <w:szCs w:val="18"/>
          <w:lang w:val="es-ES"/>
        </w:rPr>
      </w:pPr>
      <w:r w:rsidRPr="005A37DB">
        <w:rPr>
          <w:rStyle w:val="FootnoteReference"/>
          <w:sz w:val="18"/>
          <w:szCs w:val="18"/>
        </w:rPr>
        <w:footnoteRef/>
      </w:r>
      <w:r w:rsidRPr="005A37DB">
        <w:rPr>
          <w:sz w:val="18"/>
          <w:szCs w:val="18"/>
        </w:rPr>
        <w:t xml:space="preserve"> Geportal de la Agencia Nacional de Minería para la consulta de la info</w:t>
      </w:r>
      <w:r w:rsidR="004C1CBD" w:rsidRPr="005A37DB">
        <w:rPr>
          <w:sz w:val="18"/>
          <w:szCs w:val="18"/>
        </w:rPr>
        <w:t xml:space="preserve">rmación de títulos y solicitudes vigentes </w:t>
      </w:r>
      <w:ins w:id="33" w:author="Amanda Romero" w:date="2022-08-21T11:44:00Z">
        <w:r w:rsidR="00802FD4" w:rsidRPr="005A37DB">
          <w:rPr>
            <w:sz w:val="18"/>
            <w:szCs w:val="18"/>
          </w:rPr>
          <w:fldChar w:fldCharType="begin"/>
        </w:r>
        <w:r w:rsidR="00802FD4" w:rsidRPr="005A37DB">
          <w:rPr>
            <w:sz w:val="18"/>
            <w:szCs w:val="18"/>
          </w:rPr>
          <w:instrText xml:space="preserve"> HYPERLINK "</w:instrText>
        </w:r>
      </w:ins>
      <w:r w:rsidR="00802FD4" w:rsidRPr="005A37DB">
        <w:rPr>
          <w:sz w:val="18"/>
          <w:szCs w:val="18"/>
        </w:rPr>
        <w:instrText>https://annamineria.anm.gov.co/Html5Viewer/index.html?viewer=SIGMExt&amp;locale=es-CO&amp;appAcronym=sigm</w:instrText>
      </w:r>
      <w:ins w:id="34" w:author="Amanda Romero" w:date="2022-08-21T11:44:00Z">
        <w:r w:rsidR="00802FD4" w:rsidRPr="005A37DB">
          <w:rPr>
            <w:sz w:val="18"/>
            <w:szCs w:val="18"/>
          </w:rPr>
          <w:instrText xml:space="preserve">" </w:instrText>
        </w:r>
        <w:r w:rsidR="00802FD4" w:rsidRPr="005A37DB">
          <w:rPr>
            <w:sz w:val="18"/>
            <w:szCs w:val="18"/>
          </w:rPr>
          <w:fldChar w:fldCharType="separate"/>
        </w:r>
      </w:ins>
      <w:r w:rsidR="00802FD4" w:rsidRPr="005A37DB">
        <w:rPr>
          <w:rStyle w:val="Hyperlink"/>
          <w:sz w:val="18"/>
          <w:szCs w:val="18"/>
        </w:rPr>
        <w:t>https://annamineria.anm.gov.co/Html5Viewer/index.html?viewer=SIGMExt&amp;locale=es-CO&amp;appAcronym=sigm</w:t>
      </w:r>
      <w:ins w:id="35" w:author="Amanda Romero" w:date="2022-08-21T11:44:00Z">
        <w:r w:rsidR="00802FD4" w:rsidRPr="005A37DB">
          <w:rPr>
            <w:sz w:val="18"/>
            <w:szCs w:val="18"/>
          </w:rPr>
          <w:fldChar w:fldCharType="end"/>
        </w:r>
        <w:r w:rsidR="00802FD4" w:rsidRPr="005A37DB">
          <w:rPr>
            <w:sz w:val="18"/>
            <w:szCs w:val="18"/>
          </w:rPr>
          <w:t xml:space="preserve"> </w:t>
        </w:r>
      </w:ins>
    </w:p>
  </w:footnote>
  <w:footnote w:id="3">
    <w:p w14:paraId="55F9FBFA" w14:textId="2FEDF493" w:rsidR="00B24FE1" w:rsidRPr="005A37DB" w:rsidRDefault="00B24FE1" w:rsidP="000157AC">
      <w:pPr>
        <w:pStyle w:val="FootnoteText"/>
        <w:jc w:val="both"/>
        <w:rPr>
          <w:sz w:val="18"/>
          <w:szCs w:val="18"/>
          <w:lang w:val="es-ES"/>
        </w:rPr>
      </w:pPr>
      <w:r w:rsidRPr="005A37DB">
        <w:rPr>
          <w:rStyle w:val="FootnoteReference"/>
          <w:sz w:val="18"/>
          <w:szCs w:val="18"/>
        </w:rPr>
        <w:footnoteRef/>
      </w:r>
      <w:r w:rsidRPr="005A37DB">
        <w:rPr>
          <w:sz w:val="18"/>
          <w:szCs w:val="18"/>
        </w:rPr>
        <w:t xml:space="preserve"> </w:t>
      </w:r>
      <w:r w:rsidRPr="005A37DB">
        <w:rPr>
          <w:sz w:val="18"/>
          <w:szCs w:val="18"/>
          <w:lang w:val="es-ES"/>
        </w:rPr>
        <w:t xml:space="preserve">Quinde, B (2021) </w:t>
      </w:r>
      <w:r w:rsidRPr="005A37DB">
        <w:rPr>
          <w:i/>
          <w:iCs/>
          <w:sz w:val="18"/>
          <w:szCs w:val="18"/>
          <w:lang w:val="es-ES"/>
        </w:rPr>
        <w:t xml:space="preserve">Colombia busca ser el tercer mayor productor de cobre en Latinoamérica al 2030. </w:t>
      </w:r>
      <w:r w:rsidRPr="005A37DB">
        <w:rPr>
          <w:sz w:val="18"/>
          <w:szCs w:val="18"/>
          <w:lang w:val="es-ES"/>
        </w:rPr>
        <w:t xml:space="preserve">Tiempo Minero (Nota de prensa). Recuperado de: </w:t>
      </w:r>
      <w:ins w:id="62" w:author="Amanda Romero" w:date="2022-08-21T11:44:00Z">
        <w:r w:rsidR="00802FD4" w:rsidRPr="005A37DB">
          <w:rPr>
            <w:sz w:val="18"/>
            <w:szCs w:val="18"/>
            <w:lang w:val="es-ES"/>
          </w:rPr>
          <w:fldChar w:fldCharType="begin"/>
        </w:r>
        <w:r w:rsidR="00802FD4" w:rsidRPr="005A37DB">
          <w:rPr>
            <w:sz w:val="18"/>
            <w:szCs w:val="18"/>
            <w:lang w:val="es-ES"/>
          </w:rPr>
          <w:instrText xml:space="preserve"> HYPERLINK "</w:instrText>
        </w:r>
      </w:ins>
      <w:r w:rsidR="00802FD4" w:rsidRPr="005A37DB">
        <w:rPr>
          <w:sz w:val="18"/>
          <w:szCs w:val="18"/>
          <w:lang w:val="es-ES"/>
        </w:rPr>
        <w:instrText>https://camiper.com/tiempominero-noticias-en-mineria-para-el-peru-y-el-mundo/colombia-busca-ser-el-tercer-mayor-productor-de-cobre-en-latinoamerica-al-2030/</w:instrText>
      </w:r>
      <w:ins w:id="63" w:author="Amanda Romero" w:date="2022-08-21T11:44:00Z">
        <w:r w:rsidR="00802FD4" w:rsidRPr="005A37DB">
          <w:rPr>
            <w:sz w:val="18"/>
            <w:szCs w:val="18"/>
            <w:lang w:val="es-ES"/>
          </w:rPr>
          <w:instrText xml:space="preserve">" </w:instrText>
        </w:r>
        <w:r w:rsidR="00802FD4" w:rsidRPr="005A37DB">
          <w:rPr>
            <w:sz w:val="18"/>
            <w:szCs w:val="18"/>
            <w:lang w:val="es-ES"/>
          </w:rPr>
          <w:fldChar w:fldCharType="separate"/>
        </w:r>
      </w:ins>
      <w:r w:rsidR="00802FD4" w:rsidRPr="005A37DB">
        <w:rPr>
          <w:rStyle w:val="Hyperlink"/>
          <w:sz w:val="18"/>
          <w:szCs w:val="18"/>
          <w:lang w:val="es-ES"/>
        </w:rPr>
        <w:t>https://camiper.com/tiempominero-noticias-en-mineria-para-el-peru-y-el-mundo/colombia-busca-ser-el-tercer-mayor-productor-de-cobre-en-latinoamerica-al-2030/</w:t>
      </w:r>
      <w:ins w:id="64" w:author="Amanda Romero" w:date="2022-08-21T11:44:00Z">
        <w:r w:rsidR="00802FD4" w:rsidRPr="005A37DB">
          <w:rPr>
            <w:sz w:val="18"/>
            <w:szCs w:val="18"/>
            <w:lang w:val="es-ES"/>
          </w:rPr>
          <w:fldChar w:fldCharType="end"/>
        </w:r>
        <w:r w:rsidR="00802FD4" w:rsidRPr="005A37DB">
          <w:rPr>
            <w:sz w:val="18"/>
            <w:szCs w:val="18"/>
            <w:lang w:val="es-ES"/>
          </w:rPr>
          <w:t xml:space="preserve"> </w:t>
        </w:r>
      </w:ins>
    </w:p>
  </w:footnote>
  <w:footnote w:id="4">
    <w:p w14:paraId="2D6495BD" w14:textId="4B724D8E" w:rsidR="007C2062" w:rsidRPr="005A37DB" w:rsidRDefault="007C2062" w:rsidP="000157AC">
      <w:pPr>
        <w:pStyle w:val="FootnoteText"/>
        <w:jc w:val="both"/>
        <w:rPr>
          <w:sz w:val="18"/>
          <w:szCs w:val="18"/>
          <w:lang w:val="es-ES"/>
          <w:rPrChange w:id="70" w:author="Amanda Romero" w:date="2022-08-24T18:43:00Z">
            <w:rPr>
              <w:lang w:val="es-ES"/>
            </w:rPr>
          </w:rPrChange>
        </w:rPr>
      </w:pPr>
      <w:r w:rsidRPr="005A37DB">
        <w:rPr>
          <w:rStyle w:val="FootnoteReference"/>
          <w:sz w:val="18"/>
          <w:szCs w:val="18"/>
        </w:rPr>
        <w:footnoteRef/>
      </w:r>
      <w:r w:rsidRPr="005A37DB">
        <w:rPr>
          <w:sz w:val="18"/>
          <w:szCs w:val="18"/>
        </w:rPr>
        <w:t xml:space="preserve"> </w:t>
      </w:r>
      <w:r w:rsidRPr="005A37DB">
        <w:rPr>
          <w:sz w:val="18"/>
          <w:szCs w:val="18"/>
          <w:lang w:val="es-ES"/>
        </w:rPr>
        <w:t xml:space="preserve">ANM (2022) </w:t>
      </w:r>
      <w:r w:rsidRPr="005A37DB">
        <w:rPr>
          <w:i/>
          <w:iCs/>
          <w:sz w:val="18"/>
          <w:szCs w:val="18"/>
          <w:lang w:val="es-ES"/>
        </w:rPr>
        <w:t xml:space="preserve">ANM adjudicó cuatro nuevas Áreas Estratégicas Mineras de Cobre y Polimetálicos a la empresa Colombia Gold S.A.S. </w:t>
      </w:r>
      <w:r w:rsidRPr="005A37DB">
        <w:rPr>
          <w:sz w:val="18"/>
          <w:szCs w:val="18"/>
          <w:lang w:val="es-ES"/>
        </w:rPr>
        <w:t xml:space="preserve">Nota de prensa. Recuperado de: </w:t>
      </w:r>
      <w:ins w:id="71" w:author="Amanda Romero" w:date="2022-08-21T11:44:00Z">
        <w:r w:rsidR="00802FD4" w:rsidRPr="005A37DB">
          <w:rPr>
            <w:sz w:val="18"/>
            <w:szCs w:val="18"/>
            <w:lang w:val="es-ES"/>
          </w:rPr>
          <w:fldChar w:fldCharType="begin"/>
        </w:r>
        <w:r w:rsidR="00802FD4" w:rsidRPr="005A37DB">
          <w:rPr>
            <w:sz w:val="18"/>
            <w:szCs w:val="18"/>
            <w:lang w:val="es-ES"/>
          </w:rPr>
          <w:instrText xml:space="preserve"> HYPERLINK "</w:instrText>
        </w:r>
      </w:ins>
      <w:r w:rsidR="00802FD4" w:rsidRPr="005A37DB">
        <w:rPr>
          <w:sz w:val="18"/>
          <w:szCs w:val="18"/>
          <w:lang w:val="es-ES"/>
        </w:rPr>
        <w:instrText>https://www.anm.gov.co/?q=anm-adjudico-cuatro-nuevas-areas-estrategicas-mineras-de-cobre-y-polimetalicos-la-empresa-colombia-gold-sas</w:instrText>
      </w:r>
      <w:ins w:id="72" w:author="Amanda Romero" w:date="2022-08-21T11:44:00Z">
        <w:r w:rsidR="00802FD4" w:rsidRPr="005A37DB">
          <w:rPr>
            <w:sz w:val="18"/>
            <w:szCs w:val="18"/>
            <w:lang w:val="es-ES"/>
          </w:rPr>
          <w:instrText xml:space="preserve">" </w:instrText>
        </w:r>
        <w:r w:rsidR="00802FD4" w:rsidRPr="005A37DB">
          <w:rPr>
            <w:sz w:val="18"/>
            <w:szCs w:val="18"/>
            <w:lang w:val="es-ES"/>
          </w:rPr>
          <w:fldChar w:fldCharType="separate"/>
        </w:r>
      </w:ins>
      <w:r w:rsidR="00802FD4" w:rsidRPr="005A37DB">
        <w:rPr>
          <w:rStyle w:val="Hyperlink"/>
          <w:sz w:val="18"/>
          <w:szCs w:val="18"/>
          <w:lang w:val="es-ES"/>
        </w:rPr>
        <w:t>https://www.anm.gov.co/?q=anm-adjudico-cuatro-nuevas-areas-estrategicas-mineras-de-cobre-y-polimetalicos-la-empresa-colombia-gold-sas</w:t>
      </w:r>
      <w:ins w:id="73" w:author="Amanda Romero" w:date="2022-08-21T11:44:00Z">
        <w:r w:rsidR="00802FD4" w:rsidRPr="005A37DB">
          <w:rPr>
            <w:sz w:val="18"/>
            <w:szCs w:val="18"/>
            <w:lang w:val="es-ES"/>
          </w:rPr>
          <w:fldChar w:fldCharType="end"/>
        </w:r>
        <w:r w:rsidR="00802FD4" w:rsidRPr="005A37DB">
          <w:rPr>
            <w:sz w:val="18"/>
            <w:szCs w:val="18"/>
            <w:lang w:val="es-ES"/>
          </w:rPr>
          <w:t xml:space="preserve"> </w:t>
        </w:r>
      </w:ins>
    </w:p>
  </w:footnote>
  <w:footnote w:id="5">
    <w:p w14:paraId="639B26A3" w14:textId="51E62154" w:rsidR="00A334C4" w:rsidRPr="005A37DB" w:rsidRDefault="00A334C4" w:rsidP="00A334C4">
      <w:pPr>
        <w:pStyle w:val="FootnoteText"/>
        <w:jc w:val="both"/>
        <w:rPr>
          <w:i/>
          <w:iCs/>
          <w:sz w:val="18"/>
          <w:szCs w:val="18"/>
          <w:lang w:val="es-ES"/>
        </w:rPr>
      </w:pPr>
      <w:r w:rsidRPr="005A37DB">
        <w:rPr>
          <w:rStyle w:val="FootnoteReference"/>
          <w:sz w:val="18"/>
          <w:szCs w:val="18"/>
        </w:rPr>
        <w:footnoteRef/>
      </w:r>
      <w:r w:rsidRPr="005A37DB">
        <w:rPr>
          <w:sz w:val="18"/>
          <w:szCs w:val="18"/>
        </w:rPr>
        <w:t xml:space="preserve"> </w:t>
      </w:r>
      <w:r w:rsidRPr="005A37DB">
        <w:rPr>
          <w:sz w:val="18"/>
          <w:szCs w:val="18"/>
          <w:lang w:val="es-ES"/>
        </w:rPr>
        <w:t xml:space="preserve">Ministerio de Minas y Energía (1996) </w:t>
      </w:r>
      <w:r w:rsidRPr="005A37DB">
        <w:rPr>
          <w:i/>
          <w:iCs/>
          <w:sz w:val="18"/>
          <w:szCs w:val="18"/>
          <w:lang w:val="es-ES"/>
        </w:rPr>
        <w:t>La minería en Colombia: Algo más que carbón, esmeraldas y níquel.</w:t>
      </w:r>
    </w:p>
  </w:footnote>
  <w:footnote w:id="6">
    <w:p w14:paraId="15367F0D" w14:textId="1AFC20A3" w:rsidR="00150D1A" w:rsidRPr="005A37DB" w:rsidRDefault="00150D1A" w:rsidP="00150D1A">
      <w:pPr>
        <w:pStyle w:val="FootnoteText"/>
        <w:rPr>
          <w:sz w:val="18"/>
          <w:szCs w:val="18"/>
          <w:lang w:val="es-ES"/>
        </w:rPr>
      </w:pPr>
      <w:r w:rsidRPr="005A37DB">
        <w:rPr>
          <w:rStyle w:val="FootnoteReference"/>
          <w:sz w:val="18"/>
          <w:szCs w:val="18"/>
        </w:rPr>
        <w:footnoteRef/>
      </w:r>
      <w:r w:rsidRPr="005A37DB">
        <w:rPr>
          <w:sz w:val="18"/>
          <w:szCs w:val="18"/>
        </w:rPr>
        <w:t xml:space="preserve"> </w:t>
      </w:r>
      <w:r w:rsidRPr="005A37DB">
        <w:rPr>
          <w:sz w:val="18"/>
          <w:szCs w:val="18"/>
          <w:lang w:val="es-ES"/>
        </w:rPr>
        <w:t>Ministerio de Minas y Energía (</w:t>
      </w:r>
      <w:r w:rsidR="00D433E5" w:rsidRPr="005A37DB">
        <w:rPr>
          <w:sz w:val="18"/>
          <w:szCs w:val="18"/>
          <w:lang w:val="es-ES"/>
        </w:rPr>
        <w:t>2009</w:t>
      </w:r>
      <w:r w:rsidRPr="005A37DB">
        <w:rPr>
          <w:sz w:val="18"/>
          <w:szCs w:val="18"/>
          <w:lang w:val="es-ES"/>
        </w:rPr>
        <w:t xml:space="preserve">) </w:t>
      </w:r>
      <w:r w:rsidRPr="005A37DB">
        <w:rPr>
          <w:i/>
          <w:iCs/>
          <w:sz w:val="18"/>
          <w:szCs w:val="18"/>
          <w:lang w:val="es-ES"/>
        </w:rPr>
        <w:t xml:space="preserve">El níquel en Colombia. </w:t>
      </w:r>
      <w:r w:rsidRPr="005A37DB">
        <w:rPr>
          <w:sz w:val="18"/>
          <w:szCs w:val="18"/>
          <w:lang w:val="es-ES"/>
        </w:rPr>
        <w:t xml:space="preserve">Unidad de Planeación </w:t>
      </w:r>
      <w:r w:rsidRPr="005A37DB">
        <w:rPr>
          <w:sz w:val="18"/>
          <w:szCs w:val="18"/>
          <w:lang w:val="es-ES"/>
        </w:rPr>
        <w:t>Minero Energética – UPME</w:t>
      </w:r>
    </w:p>
  </w:footnote>
  <w:footnote w:id="7">
    <w:p w14:paraId="4C8E2C37" w14:textId="2D23A17F" w:rsidR="001B64A3" w:rsidRPr="005A37DB" w:rsidRDefault="001B64A3" w:rsidP="001B64A3">
      <w:pPr>
        <w:pStyle w:val="Heading1"/>
        <w:spacing w:before="0" w:after="120"/>
        <w:jc w:val="both"/>
        <w:rPr>
          <w:rFonts w:asciiTheme="minorHAnsi" w:hAnsiTheme="minorHAnsi" w:cstheme="minorHAnsi"/>
          <w:color w:val="auto"/>
          <w:sz w:val="18"/>
          <w:szCs w:val="18"/>
        </w:rPr>
      </w:pPr>
      <w:r w:rsidRPr="005A37DB">
        <w:rPr>
          <w:rStyle w:val="FootnoteReference"/>
          <w:rFonts w:asciiTheme="minorHAnsi" w:hAnsiTheme="minorHAnsi" w:cstheme="minorHAnsi"/>
          <w:color w:val="auto"/>
          <w:sz w:val="18"/>
          <w:szCs w:val="18"/>
        </w:rPr>
        <w:footnoteRef/>
      </w:r>
      <w:r w:rsidRPr="005A37DB">
        <w:rPr>
          <w:rFonts w:asciiTheme="minorHAnsi" w:hAnsiTheme="minorHAnsi" w:cstheme="minorHAnsi"/>
          <w:color w:val="auto"/>
          <w:sz w:val="18"/>
          <w:szCs w:val="18"/>
        </w:rPr>
        <w:t xml:space="preserve"> </w:t>
      </w:r>
      <w:r w:rsidRPr="005A37DB">
        <w:rPr>
          <w:rFonts w:asciiTheme="minorHAnsi" w:hAnsiTheme="minorHAnsi" w:cstheme="minorHAnsi"/>
          <w:color w:val="auto"/>
          <w:sz w:val="18"/>
          <w:szCs w:val="18"/>
          <w:lang w:val="es-ES"/>
        </w:rPr>
        <w:t xml:space="preserve">Revista Semana (2017) </w:t>
      </w:r>
      <w:r w:rsidRPr="005A37DB">
        <w:rPr>
          <w:rFonts w:asciiTheme="minorHAnsi" w:hAnsiTheme="minorHAnsi" w:cstheme="minorHAnsi"/>
          <w:i/>
          <w:iCs/>
          <w:color w:val="auto"/>
          <w:sz w:val="18"/>
          <w:szCs w:val="18"/>
        </w:rPr>
        <w:t xml:space="preserve">Los coletazos de Cajamarca. </w:t>
      </w:r>
      <w:r w:rsidRPr="005A37DB">
        <w:rPr>
          <w:rFonts w:asciiTheme="minorHAnsi" w:hAnsiTheme="minorHAnsi" w:cstheme="minorHAnsi"/>
          <w:color w:val="auto"/>
          <w:sz w:val="18"/>
          <w:szCs w:val="18"/>
        </w:rPr>
        <w:t>Nota de prensa. Recuperado de: https://www.semana.com/economia/articulo/las-consecuencias-de-la-consulta-minera-en-cajamarca/520496/</w:t>
      </w:r>
    </w:p>
  </w:footnote>
  <w:footnote w:id="8">
    <w:p w14:paraId="5383C29F" w14:textId="6E8F87EA" w:rsidR="00FF4B13" w:rsidRPr="005A37DB" w:rsidRDefault="00FF4B13" w:rsidP="00FF4B13">
      <w:pPr>
        <w:pStyle w:val="FootnoteText"/>
        <w:jc w:val="both"/>
        <w:rPr>
          <w:sz w:val="18"/>
          <w:szCs w:val="18"/>
          <w:lang w:val="es-ES"/>
        </w:rPr>
      </w:pPr>
      <w:r w:rsidRPr="005A37DB">
        <w:rPr>
          <w:rStyle w:val="FootnoteReference"/>
          <w:sz w:val="18"/>
          <w:szCs w:val="18"/>
        </w:rPr>
        <w:footnoteRef/>
      </w:r>
      <w:r w:rsidRPr="005A37DB">
        <w:rPr>
          <w:sz w:val="18"/>
          <w:szCs w:val="18"/>
        </w:rPr>
        <w:t xml:space="preserve"> </w:t>
      </w:r>
      <w:bookmarkStart w:id="143" w:name="_Hlk111834062"/>
      <w:r w:rsidRPr="005A37DB">
        <w:rPr>
          <w:sz w:val="18"/>
          <w:szCs w:val="18"/>
          <w:lang w:val="es-ES"/>
        </w:rPr>
        <w:t xml:space="preserve">Quinde, B (2022) </w:t>
      </w:r>
      <w:r w:rsidRPr="005A37DB">
        <w:rPr>
          <w:i/>
          <w:iCs/>
          <w:sz w:val="18"/>
          <w:szCs w:val="18"/>
          <w:lang w:val="es-ES"/>
        </w:rPr>
        <w:t xml:space="preserve">Colombia se alista para extraer los siete minerales de la transición energética. </w:t>
      </w:r>
      <w:r w:rsidRPr="005A37DB">
        <w:rPr>
          <w:sz w:val="18"/>
          <w:szCs w:val="18"/>
          <w:lang w:val="es-ES"/>
        </w:rPr>
        <w:t xml:space="preserve">Tiempo Minero (Nota de prensa). Recuperado de: </w:t>
      </w:r>
      <w:ins w:id="144" w:author="Amanda Romero" w:date="2022-08-21T12:30:00Z">
        <w:r w:rsidR="00351E2F" w:rsidRPr="005A37DB">
          <w:rPr>
            <w:sz w:val="18"/>
            <w:szCs w:val="18"/>
            <w:lang w:val="es-ES"/>
          </w:rPr>
          <w:fldChar w:fldCharType="begin"/>
        </w:r>
        <w:r w:rsidR="00351E2F" w:rsidRPr="005A37DB">
          <w:rPr>
            <w:sz w:val="18"/>
            <w:szCs w:val="18"/>
            <w:lang w:val="es-ES"/>
          </w:rPr>
          <w:instrText xml:space="preserve"> HYPERLINK "</w:instrText>
        </w:r>
      </w:ins>
      <w:r w:rsidR="00351E2F" w:rsidRPr="005A37DB">
        <w:rPr>
          <w:sz w:val="18"/>
          <w:szCs w:val="18"/>
          <w:lang w:val="es-ES"/>
        </w:rPr>
        <w:instrText>https://camiper.com/tiempominero-noticias-en-mineria-para-el-peru-y-el-mundo/colombia-se-alista-para-extraer-los-siete-minerales-de-la-transicion-energetica/</w:instrText>
      </w:r>
      <w:ins w:id="145" w:author="Amanda Romero" w:date="2022-08-21T12:30:00Z">
        <w:r w:rsidR="00351E2F" w:rsidRPr="005A37DB">
          <w:rPr>
            <w:sz w:val="18"/>
            <w:szCs w:val="18"/>
            <w:lang w:val="es-ES"/>
          </w:rPr>
          <w:instrText xml:space="preserve">" </w:instrText>
        </w:r>
        <w:r w:rsidR="00351E2F" w:rsidRPr="005A37DB">
          <w:rPr>
            <w:sz w:val="18"/>
            <w:szCs w:val="18"/>
            <w:lang w:val="es-ES"/>
          </w:rPr>
          <w:fldChar w:fldCharType="separate"/>
        </w:r>
      </w:ins>
      <w:r w:rsidR="00351E2F" w:rsidRPr="005A37DB">
        <w:rPr>
          <w:rStyle w:val="Hyperlink"/>
          <w:sz w:val="18"/>
          <w:szCs w:val="18"/>
          <w:lang w:val="es-ES"/>
        </w:rPr>
        <w:t>https://camiper.com/tiempominero-noticias-en-mineria-para-el-peru-y-el-mundo/colombia-se-alista-para-extraer-los-siete-minerales-de-la-transicion-energetica/</w:t>
      </w:r>
      <w:ins w:id="146" w:author="Amanda Romero" w:date="2022-08-21T12:30:00Z">
        <w:r w:rsidR="00351E2F" w:rsidRPr="005A37DB">
          <w:rPr>
            <w:sz w:val="18"/>
            <w:szCs w:val="18"/>
            <w:lang w:val="es-ES"/>
          </w:rPr>
          <w:fldChar w:fldCharType="end"/>
        </w:r>
        <w:bookmarkEnd w:id="143"/>
        <w:r w:rsidR="00351E2F" w:rsidRPr="005A37DB">
          <w:rPr>
            <w:sz w:val="18"/>
            <w:szCs w:val="18"/>
            <w:lang w:val="es-ES"/>
          </w:rPr>
          <w:t xml:space="preserve"> </w:t>
        </w:r>
      </w:ins>
    </w:p>
  </w:footnote>
  <w:footnote w:id="9">
    <w:p w14:paraId="605FA935" w14:textId="77777777" w:rsidR="00682A9B" w:rsidRPr="005A37DB" w:rsidRDefault="00682A9B" w:rsidP="00682A9B">
      <w:pPr>
        <w:pStyle w:val="FootnoteText"/>
        <w:jc w:val="both"/>
        <w:rPr>
          <w:rFonts w:ascii="Calibri" w:hAnsi="Calibri" w:cs="Calibri"/>
          <w:sz w:val="18"/>
          <w:szCs w:val="18"/>
          <w:rPrChange w:id="170" w:author="Amanda Romero" w:date="2022-08-24T18:43:00Z">
            <w:rPr>
              <w:rFonts w:ascii="Calibri" w:hAnsi="Calibri" w:cs="Calibri"/>
            </w:rPr>
          </w:rPrChange>
        </w:rPr>
      </w:pPr>
      <w:r w:rsidRPr="005A37DB">
        <w:rPr>
          <w:rStyle w:val="FootnoteReference"/>
          <w:sz w:val="18"/>
          <w:szCs w:val="18"/>
          <w:rPrChange w:id="171" w:author="Amanda Romero" w:date="2022-08-24T18:43:00Z">
            <w:rPr>
              <w:rStyle w:val="FootnoteReference"/>
            </w:rPr>
          </w:rPrChange>
        </w:rPr>
        <w:footnoteRef/>
      </w:r>
      <w:r w:rsidRPr="005A37DB">
        <w:rPr>
          <w:rFonts w:ascii="Calibri" w:hAnsi="Calibri" w:cs="Calibri"/>
          <w:sz w:val="18"/>
          <w:szCs w:val="18"/>
          <w:rPrChange w:id="172" w:author="Amanda Romero" w:date="2022-08-24T18:43:00Z">
            <w:rPr>
              <w:rFonts w:ascii="Calibri" w:hAnsi="Calibri" w:cs="Calibri"/>
            </w:rPr>
          </w:rPrChange>
        </w:rPr>
        <w:t xml:space="preserve"> Pantoja, F &amp; Pantoja, S. (2019). Problemas y desafíos de la minería de oro artesanal y en pequeña escala en Colombia. En: Revistas de Ciencias Económicas: investigación y reflexión. 4 (2). </w:t>
      </w:r>
    </w:p>
  </w:footnote>
  <w:footnote w:id="10">
    <w:p w14:paraId="02B51126" w14:textId="650FCE08" w:rsidR="00BE03AB" w:rsidRPr="005A37DB" w:rsidRDefault="00BE03AB" w:rsidP="00BE03AB">
      <w:pPr>
        <w:pStyle w:val="FootnoteText"/>
        <w:jc w:val="both"/>
        <w:rPr>
          <w:sz w:val="18"/>
          <w:szCs w:val="18"/>
          <w:lang w:val="es-ES"/>
        </w:rPr>
      </w:pPr>
      <w:r w:rsidRPr="005A37DB">
        <w:rPr>
          <w:rStyle w:val="FootnoteReference"/>
          <w:sz w:val="18"/>
          <w:szCs w:val="18"/>
        </w:rPr>
        <w:footnoteRef/>
      </w:r>
      <w:r w:rsidRPr="005A37DB">
        <w:rPr>
          <w:sz w:val="18"/>
          <w:szCs w:val="18"/>
        </w:rPr>
        <w:t xml:space="preserve"> </w:t>
      </w:r>
      <w:r w:rsidRPr="005A37DB">
        <w:rPr>
          <w:sz w:val="18"/>
          <w:szCs w:val="18"/>
          <w:lang w:val="es-ES"/>
        </w:rPr>
        <w:t xml:space="preserve">Salgado, J. &amp; Alzate, C. (2022) </w:t>
      </w:r>
      <w:r w:rsidRPr="005A37DB">
        <w:rPr>
          <w:i/>
          <w:iCs/>
          <w:sz w:val="18"/>
          <w:szCs w:val="18"/>
          <w:lang w:val="es-ES"/>
        </w:rPr>
        <w:t xml:space="preserve">¡Una fortuna! Esto le debe Miner S.A al país por explotar el cobre colombiano. </w:t>
      </w:r>
      <w:r w:rsidRPr="005A37DB">
        <w:rPr>
          <w:sz w:val="18"/>
          <w:szCs w:val="18"/>
          <w:lang w:val="es-ES"/>
        </w:rPr>
        <w:t>Nota de prensa. Recuperado de: https://www.elespectador.com/colombia-20/conflicto/una-fortuna-esto-le-debe-miner-sa-al-pais-por-explotar-el-cobre-colombiano/#:~:text=La%20mina%20El%20Roble%20es,oro%20por%20cada%20tonelada%20extra%C3%ADda.</w:t>
      </w:r>
    </w:p>
  </w:footnote>
  <w:footnote w:id="11">
    <w:p w14:paraId="71F32EAE" w14:textId="73121303" w:rsidR="00DB5D24" w:rsidRPr="005A37DB" w:rsidRDefault="00DB5D24" w:rsidP="00DB5D24">
      <w:pPr>
        <w:pStyle w:val="FootnoteText"/>
        <w:jc w:val="both"/>
        <w:rPr>
          <w:sz w:val="18"/>
          <w:szCs w:val="18"/>
          <w:rPrChange w:id="185" w:author="Amanda Romero" w:date="2022-08-24T18:43:00Z">
            <w:rPr/>
          </w:rPrChange>
        </w:rPr>
      </w:pPr>
      <w:r w:rsidRPr="005A37DB">
        <w:rPr>
          <w:rStyle w:val="FootnoteReference"/>
          <w:sz w:val="18"/>
          <w:szCs w:val="18"/>
          <w:rPrChange w:id="186" w:author="Amanda Romero" w:date="2022-08-24T18:43:00Z">
            <w:rPr>
              <w:rStyle w:val="FootnoteReference"/>
            </w:rPr>
          </w:rPrChange>
        </w:rPr>
        <w:footnoteRef/>
      </w:r>
      <w:r w:rsidRPr="005A37DB">
        <w:rPr>
          <w:sz w:val="18"/>
          <w:szCs w:val="18"/>
          <w:rPrChange w:id="187" w:author="Amanda Romero" w:date="2022-08-24T18:43:00Z">
            <w:rPr/>
          </w:rPrChange>
        </w:rPr>
        <w:t xml:space="preserve"> Terrae – WWF (2017). Concepto técnico sobre impactos físicos de la explotación minera EL Roble en el Alto Atrato Fase II. Informe técnico de recopilación y análisis de información obtenida en campo y de referencia en los componentes geológico, geomorfológico, geotécnico, hidrológico, calidad de agua y biótico.</w:t>
      </w:r>
    </w:p>
  </w:footnote>
  <w:footnote w:id="12">
    <w:p w14:paraId="391D4BCB" w14:textId="44007A32" w:rsidR="00FA5160" w:rsidRPr="005A37DB" w:rsidRDefault="00FA5160">
      <w:pPr>
        <w:pStyle w:val="FootnoteText"/>
        <w:rPr>
          <w:sz w:val="18"/>
          <w:szCs w:val="18"/>
          <w:rPrChange w:id="189" w:author="Amanda Romero" w:date="2022-08-24T18:43:00Z">
            <w:rPr/>
          </w:rPrChange>
        </w:rPr>
      </w:pPr>
      <w:r w:rsidRPr="005A37DB">
        <w:rPr>
          <w:rStyle w:val="FootnoteReference"/>
          <w:sz w:val="18"/>
          <w:szCs w:val="18"/>
          <w:rPrChange w:id="190" w:author="Amanda Romero" w:date="2022-08-24T18:43:00Z">
            <w:rPr>
              <w:rStyle w:val="FootnoteReference"/>
            </w:rPr>
          </w:rPrChange>
        </w:rPr>
        <w:footnoteRef/>
      </w:r>
      <w:r w:rsidRPr="005A37DB">
        <w:rPr>
          <w:sz w:val="18"/>
          <w:szCs w:val="18"/>
          <w:rPrChange w:id="191" w:author="Amanda Romero" w:date="2022-08-24T18:43:00Z">
            <w:rPr/>
          </w:rPrChange>
        </w:rPr>
        <w:t xml:space="preserve"> Cock, J. &amp; Hoyos, F. (2019). Consideraciones sobre el proyecto minero Quebradona de Anglogold Ashanti.</w:t>
      </w:r>
    </w:p>
  </w:footnote>
  <w:footnote w:id="13">
    <w:p w14:paraId="026D6A2F" w14:textId="4A24A1DB" w:rsidR="00527008" w:rsidRPr="005A37DB" w:rsidRDefault="00527008">
      <w:pPr>
        <w:pStyle w:val="FootnoteText"/>
        <w:rPr>
          <w:sz w:val="18"/>
          <w:szCs w:val="18"/>
          <w:rPrChange w:id="192" w:author="Amanda Romero" w:date="2022-08-24T18:43:00Z">
            <w:rPr/>
          </w:rPrChange>
        </w:rPr>
      </w:pPr>
      <w:r w:rsidRPr="005A37DB">
        <w:rPr>
          <w:rStyle w:val="FootnoteReference"/>
          <w:sz w:val="18"/>
          <w:szCs w:val="18"/>
          <w:rPrChange w:id="193" w:author="Amanda Romero" w:date="2022-08-24T18:43:00Z">
            <w:rPr>
              <w:rStyle w:val="FootnoteReference"/>
            </w:rPr>
          </w:rPrChange>
        </w:rPr>
        <w:footnoteRef/>
      </w:r>
      <w:r w:rsidRPr="005A37DB">
        <w:rPr>
          <w:sz w:val="18"/>
          <w:szCs w:val="18"/>
          <w:rPrChange w:id="194" w:author="Amanda Romero" w:date="2022-08-24T18:43:00Z">
            <w:rPr/>
          </w:rPrChange>
        </w:rPr>
        <w:t xml:space="preserve"> Fierro, J., Hoyos, F &amp; Cock, J. (2022). ¿Minería verde y sostenible para desarrollo regenerativo? Oxímoron y gran equivocación. Fondo editorial Universidad EIA. Medellín</w:t>
      </w:r>
    </w:p>
  </w:footnote>
  <w:footnote w:id="14">
    <w:p w14:paraId="544DD47C" w14:textId="5ABD3404" w:rsidR="00653994" w:rsidRPr="005A37DB" w:rsidRDefault="00653994" w:rsidP="00653994">
      <w:pPr>
        <w:pStyle w:val="FootnoteText"/>
        <w:jc w:val="both"/>
        <w:rPr>
          <w:sz w:val="18"/>
          <w:szCs w:val="18"/>
          <w:lang w:val="es-ES"/>
        </w:rPr>
      </w:pPr>
      <w:r w:rsidRPr="005A37DB">
        <w:rPr>
          <w:rStyle w:val="FootnoteReference"/>
          <w:sz w:val="18"/>
          <w:szCs w:val="18"/>
        </w:rPr>
        <w:footnoteRef/>
      </w:r>
      <w:r w:rsidRPr="005A37DB">
        <w:rPr>
          <w:sz w:val="18"/>
          <w:szCs w:val="18"/>
        </w:rPr>
        <w:t xml:space="preserve"> </w:t>
      </w:r>
      <w:bookmarkStart w:id="210" w:name="_Hlk111834188"/>
      <w:r w:rsidRPr="005A37DB">
        <w:rPr>
          <w:sz w:val="18"/>
          <w:szCs w:val="18"/>
        </w:rPr>
        <w:t xml:space="preserve">Periódico El Tiempo (2020) </w:t>
      </w:r>
      <w:r w:rsidRPr="005A37DB">
        <w:rPr>
          <w:i/>
          <w:iCs/>
          <w:sz w:val="18"/>
          <w:szCs w:val="18"/>
        </w:rPr>
        <w:t xml:space="preserve">Oro, la oportunidad dorada para Colombia en la pospandemia. </w:t>
      </w:r>
      <w:r w:rsidRPr="005A37DB">
        <w:rPr>
          <w:sz w:val="18"/>
          <w:szCs w:val="18"/>
        </w:rPr>
        <w:t>Nota de prensa. Recuperado de: https://www.eltiempo.com/mas-contenido/reactivacion-economica-proyectos-mineros-de-oro-en-colombia-529798</w:t>
      </w:r>
    </w:p>
    <w:bookmarkEnd w:id="210"/>
  </w:footnote>
  <w:footnote w:id="15">
    <w:p w14:paraId="6AEE21D9" w14:textId="3D45B9E1" w:rsidR="003E43A3" w:rsidRPr="005A37DB" w:rsidRDefault="003E43A3" w:rsidP="003E43A3">
      <w:pPr>
        <w:pStyle w:val="FootnoteText"/>
        <w:jc w:val="both"/>
        <w:rPr>
          <w:rFonts w:ascii="Calibri" w:hAnsi="Calibri" w:cs="Calibri"/>
          <w:sz w:val="18"/>
          <w:szCs w:val="18"/>
          <w:lang w:val="es-ES"/>
        </w:rPr>
      </w:pPr>
      <w:r w:rsidRPr="005A37DB">
        <w:rPr>
          <w:rStyle w:val="FootnoteReference"/>
          <w:sz w:val="18"/>
          <w:szCs w:val="18"/>
        </w:rPr>
        <w:footnoteRef/>
      </w:r>
      <w:r w:rsidRPr="005A37DB">
        <w:rPr>
          <w:sz w:val="18"/>
          <w:szCs w:val="18"/>
        </w:rPr>
        <w:t xml:space="preserve"> </w:t>
      </w:r>
      <w:r w:rsidRPr="005A37DB">
        <w:rPr>
          <w:rFonts w:ascii="Calibri" w:hAnsi="Calibri" w:cs="Calibri"/>
          <w:sz w:val="18"/>
          <w:szCs w:val="18"/>
        </w:rPr>
        <w:t xml:space="preserve">Betancur, M. (2019) </w:t>
      </w:r>
      <w:r w:rsidRPr="005A37DB">
        <w:rPr>
          <w:rFonts w:ascii="Calibri" w:hAnsi="Calibri" w:cs="Calibri"/>
          <w:i/>
          <w:iCs/>
          <w:sz w:val="18"/>
          <w:szCs w:val="18"/>
        </w:rPr>
        <w:t>Minería del oro, territorio y conflicto en Colombia. Retos y recomendaciones para la protección de los derechos humanos y del medio ambiente.</w:t>
      </w:r>
      <w:r w:rsidRPr="005A37DB">
        <w:rPr>
          <w:rFonts w:ascii="Calibri" w:hAnsi="Calibri" w:cs="Calibri"/>
          <w:sz w:val="18"/>
          <w:szCs w:val="18"/>
        </w:rPr>
        <w:t xml:space="preserve"> Heinrich-Böll-Stiftung, Oficina Bogotá - Colombia. Instituto Popular de Capacitación -IPC- Germanwatch Broederlijk Delen</w:t>
      </w:r>
    </w:p>
  </w:footnote>
  <w:footnote w:id="16">
    <w:p w14:paraId="1089DA4C" w14:textId="348E7C25" w:rsidR="00281A3D" w:rsidRPr="005A37DB" w:rsidRDefault="00281A3D">
      <w:pPr>
        <w:pStyle w:val="FootnoteText"/>
        <w:rPr>
          <w:sz w:val="18"/>
          <w:szCs w:val="18"/>
          <w:lang w:val="es-ES"/>
          <w:rPrChange w:id="212" w:author="Amanda Romero" w:date="2022-08-24T18:43:00Z">
            <w:rPr>
              <w:lang w:val="es-ES"/>
            </w:rPr>
          </w:rPrChange>
        </w:rPr>
      </w:pPr>
      <w:r w:rsidRPr="005A37DB">
        <w:rPr>
          <w:rStyle w:val="FootnoteReference"/>
          <w:sz w:val="18"/>
          <w:szCs w:val="18"/>
          <w:rPrChange w:id="213" w:author="Amanda Romero" w:date="2022-08-24T18:43:00Z">
            <w:rPr>
              <w:rStyle w:val="FootnoteReference"/>
            </w:rPr>
          </w:rPrChange>
        </w:rPr>
        <w:footnoteRef/>
      </w:r>
      <w:r w:rsidRPr="005A37DB">
        <w:rPr>
          <w:sz w:val="18"/>
          <w:szCs w:val="18"/>
          <w:rPrChange w:id="214" w:author="Amanda Romero" w:date="2022-08-24T18:43:00Z">
            <w:rPr/>
          </w:rPrChange>
        </w:rPr>
        <w:t xml:space="preserve"> Fierro, Cuida &amp; Quintero, 2011</w:t>
      </w:r>
      <w:r w:rsidR="00FA5160" w:rsidRPr="005A37DB">
        <w:rPr>
          <w:sz w:val="18"/>
          <w:szCs w:val="18"/>
          <w:rPrChange w:id="215" w:author="Amanda Romero" w:date="2022-08-24T18:43:00Z">
            <w:rPr/>
          </w:rPrChange>
        </w:rPr>
        <w:t xml:space="preserve">. Minería de carbón y oro y su relación con el agua: impactos, consumo y aproximaciones al costo social. Informe Foro por Colombia.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065C" w14:textId="3CCDACB8" w:rsidR="009C5D34" w:rsidRDefault="009D1AE3" w:rsidP="00DB46BF">
    <w:pPr>
      <w:pStyle w:val="Header"/>
      <w:jc w:val="right"/>
    </w:pPr>
    <w:r>
      <w:rPr>
        <w:noProof/>
      </w:rPr>
      <w:drawing>
        <wp:anchor distT="0" distB="0" distL="0" distR="0" simplePos="0" relativeHeight="251663360" behindDoc="1" locked="0" layoutInCell="1" hidden="0" allowOverlap="1" wp14:anchorId="3967DA13" wp14:editId="199A1B1E">
          <wp:simplePos x="0" y="0"/>
          <wp:positionH relativeFrom="column">
            <wp:posOffset>5168265</wp:posOffset>
          </wp:positionH>
          <wp:positionV relativeFrom="paragraph">
            <wp:posOffset>-271145</wp:posOffset>
          </wp:positionV>
          <wp:extent cx="571500" cy="806450"/>
          <wp:effectExtent l="0" t="0" r="0" b="0"/>
          <wp:wrapNone/>
          <wp:docPr id="1" name="image5.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5.jpg" descr="Logotipo, nombre de la empresa&#10;&#10;Descripción generada automáticamente"/>
                  <pic:cNvPicPr preferRelativeResize="0"/>
                </pic:nvPicPr>
                <pic:blipFill rotWithShape="1">
                  <a:blip r:embed="rId1"/>
                  <a:srcRect l="22569" t="14690" r="25347" b="13559"/>
                  <a:stretch/>
                </pic:blipFill>
                <pic:spPr bwMode="auto">
                  <a:xfrm>
                    <a:off x="0" y="0"/>
                    <a:ext cx="57150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1" locked="0" layoutInCell="1" hidden="0" allowOverlap="1" wp14:anchorId="47DDB17B" wp14:editId="42A5CA7B">
          <wp:simplePos x="0" y="0"/>
          <wp:positionH relativeFrom="column">
            <wp:posOffset>4831715</wp:posOffset>
          </wp:positionH>
          <wp:positionV relativeFrom="paragraph">
            <wp:posOffset>9749155</wp:posOffset>
          </wp:positionV>
          <wp:extent cx="1097280" cy="977900"/>
          <wp:effectExtent l="0" t="0" r="7620" b="0"/>
          <wp:wrapNone/>
          <wp:docPr id="489791" name="image5.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489791" name="image5.jpg" descr="Logotipo, nombre de la empresa&#10;&#10;Descripción generada automáticamente"/>
                  <pic:cNvPicPr preferRelativeResize="0"/>
                </pic:nvPicPr>
                <pic:blipFill rotWithShape="1">
                  <a:blip r:embed="rId1"/>
                  <a:srcRect b="12995"/>
                  <a:stretch/>
                </pic:blipFill>
                <pic:spPr bwMode="auto">
                  <a:xfrm>
                    <a:off x="0" y="0"/>
                    <a:ext cx="1097280" cy="977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87F"/>
    <w:multiLevelType w:val="hybridMultilevel"/>
    <w:tmpl w:val="1DD82B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5472CA"/>
    <w:multiLevelType w:val="multilevel"/>
    <w:tmpl w:val="17486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672A2"/>
    <w:multiLevelType w:val="hybridMultilevel"/>
    <w:tmpl w:val="B008B01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8AA0468"/>
    <w:multiLevelType w:val="hybridMultilevel"/>
    <w:tmpl w:val="F544FDAC"/>
    <w:lvl w:ilvl="0" w:tplc="D660B190">
      <w:numFmt w:val="bullet"/>
      <w:lvlText w:val="-"/>
      <w:lvlJc w:val="left"/>
      <w:pPr>
        <w:ind w:left="720" w:hanging="360"/>
      </w:pPr>
      <w:rPr>
        <w:rFonts w:ascii="Calibri" w:eastAsiaTheme="minorHAnsi"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B9C0521"/>
    <w:multiLevelType w:val="multilevel"/>
    <w:tmpl w:val="2FDA4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E6301C"/>
    <w:multiLevelType w:val="hybridMultilevel"/>
    <w:tmpl w:val="E08A92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3060FEF"/>
    <w:multiLevelType w:val="multilevel"/>
    <w:tmpl w:val="2FDA4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CF3358"/>
    <w:multiLevelType w:val="multilevel"/>
    <w:tmpl w:val="B274AD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4442E1"/>
    <w:multiLevelType w:val="hybridMultilevel"/>
    <w:tmpl w:val="9F506940"/>
    <w:lvl w:ilvl="0" w:tplc="C0E25404">
      <w:start w:val="2"/>
      <w:numFmt w:val="bullet"/>
      <w:lvlText w:val="-"/>
      <w:lvlJc w:val="left"/>
      <w:pPr>
        <w:ind w:left="420" w:hanging="360"/>
      </w:pPr>
      <w:rPr>
        <w:rFonts w:ascii="Calibri" w:eastAsiaTheme="minorHAnsi" w:hAnsi="Calibri" w:cs="Calibri"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9" w15:restartNumberingAfterBreak="0">
    <w:nsid w:val="205475C4"/>
    <w:multiLevelType w:val="multilevel"/>
    <w:tmpl w:val="2FDA4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9F163B"/>
    <w:multiLevelType w:val="hybridMultilevel"/>
    <w:tmpl w:val="3D6CA900"/>
    <w:lvl w:ilvl="0" w:tplc="BA165D00">
      <w:start w:val="2"/>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9F5D11"/>
    <w:multiLevelType w:val="hybridMultilevel"/>
    <w:tmpl w:val="6F0E05CC"/>
    <w:lvl w:ilvl="0" w:tplc="B8E49930">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CF55C1D"/>
    <w:multiLevelType w:val="multilevel"/>
    <w:tmpl w:val="2FDA4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FC1442F"/>
    <w:multiLevelType w:val="hybridMultilevel"/>
    <w:tmpl w:val="FE9C48C0"/>
    <w:lvl w:ilvl="0" w:tplc="A5008E96">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D072EE"/>
    <w:multiLevelType w:val="hybridMultilevel"/>
    <w:tmpl w:val="35D0C77C"/>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2897215"/>
    <w:multiLevelType w:val="hybridMultilevel"/>
    <w:tmpl w:val="08588014"/>
    <w:lvl w:ilvl="0" w:tplc="040A0001">
      <w:start w:val="1"/>
      <w:numFmt w:val="bullet"/>
      <w:lvlText w:val=""/>
      <w:lvlJc w:val="left"/>
      <w:pPr>
        <w:ind w:left="720" w:hanging="360"/>
      </w:pPr>
      <w:rPr>
        <w:rFonts w:ascii="Symbol" w:hAnsi="Symbol" w:hint="default"/>
      </w:rPr>
    </w:lvl>
    <w:lvl w:ilvl="1" w:tplc="0C161CB2">
      <w:numFmt w:val="bullet"/>
      <w:lvlText w:val="•"/>
      <w:lvlJc w:val="left"/>
      <w:pPr>
        <w:ind w:left="1800" w:hanging="720"/>
      </w:pPr>
      <w:rPr>
        <w:rFonts w:ascii="Calibri" w:eastAsiaTheme="minorHAnsi" w:hAnsi="Calibri"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5EF45AC"/>
    <w:multiLevelType w:val="hybridMultilevel"/>
    <w:tmpl w:val="441EA11C"/>
    <w:lvl w:ilvl="0" w:tplc="552258DC">
      <w:start w:val="3"/>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91B11B5"/>
    <w:multiLevelType w:val="hybridMultilevel"/>
    <w:tmpl w:val="FB7A19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0885981"/>
    <w:multiLevelType w:val="hybridMultilevel"/>
    <w:tmpl w:val="FB9E7FF6"/>
    <w:lvl w:ilvl="0" w:tplc="552258DC">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515037A"/>
    <w:multiLevelType w:val="hybridMultilevel"/>
    <w:tmpl w:val="FA7E3F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5C675BA"/>
    <w:multiLevelType w:val="hybridMultilevel"/>
    <w:tmpl w:val="901E3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475FD1"/>
    <w:multiLevelType w:val="multilevel"/>
    <w:tmpl w:val="2FDA4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7CA56A1"/>
    <w:multiLevelType w:val="multilevel"/>
    <w:tmpl w:val="6B948F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46E4839"/>
    <w:multiLevelType w:val="hybridMultilevel"/>
    <w:tmpl w:val="0F8E00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4E34CF0"/>
    <w:multiLevelType w:val="hybridMultilevel"/>
    <w:tmpl w:val="C382E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E87086"/>
    <w:multiLevelType w:val="multilevel"/>
    <w:tmpl w:val="DFAEB674"/>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58C54C98"/>
    <w:multiLevelType w:val="hybridMultilevel"/>
    <w:tmpl w:val="3D729F66"/>
    <w:lvl w:ilvl="0" w:tplc="C0E25404">
      <w:start w:val="2"/>
      <w:numFmt w:val="bullet"/>
      <w:lvlText w:val="-"/>
      <w:lvlJc w:val="left"/>
      <w:pPr>
        <w:ind w:left="4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D821838"/>
    <w:multiLevelType w:val="hybridMultilevel"/>
    <w:tmpl w:val="A9F00514"/>
    <w:lvl w:ilvl="0" w:tplc="D660B190">
      <w:start w:val="8"/>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F214F82"/>
    <w:multiLevelType w:val="multilevel"/>
    <w:tmpl w:val="432416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5F5C1E6C"/>
    <w:multiLevelType w:val="hybridMultilevel"/>
    <w:tmpl w:val="9030E4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0235743"/>
    <w:multiLevelType w:val="hybridMultilevel"/>
    <w:tmpl w:val="4B30C6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BCA7CB0"/>
    <w:multiLevelType w:val="hybridMultilevel"/>
    <w:tmpl w:val="58566DD8"/>
    <w:lvl w:ilvl="0" w:tplc="552258DC">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D7D0915"/>
    <w:multiLevelType w:val="hybridMultilevel"/>
    <w:tmpl w:val="1FC08C52"/>
    <w:lvl w:ilvl="0" w:tplc="E250AD90">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596139963">
    <w:abstractNumId w:val="12"/>
  </w:num>
  <w:num w:numId="2" w16cid:durableId="139465199">
    <w:abstractNumId w:val="3"/>
  </w:num>
  <w:num w:numId="3" w16cid:durableId="2116359518">
    <w:abstractNumId w:val="32"/>
  </w:num>
  <w:num w:numId="4" w16cid:durableId="57213243">
    <w:abstractNumId w:val="24"/>
  </w:num>
  <w:num w:numId="5" w16cid:durableId="1511136210">
    <w:abstractNumId w:val="2"/>
  </w:num>
  <w:num w:numId="6" w16cid:durableId="1785004765">
    <w:abstractNumId w:val="19"/>
  </w:num>
  <w:num w:numId="7" w16cid:durableId="27024615">
    <w:abstractNumId w:val="8"/>
  </w:num>
  <w:num w:numId="8" w16cid:durableId="580942235">
    <w:abstractNumId w:val="26"/>
  </w:num>
  <w:num w:numId="9" w16cid:durableId="122356637">
    <w:abstractNumId w:val="14"/>
  </w:num>
  <w:num w:numId="10" w16cid:durableId="1192958702">
    <w:abstractNumId w:val="5"/>
  </w:num>
  <w:num w:numId="11" w16cid:durableId="615989826">
    <w:abstractNumId w:val="29"/>
  </w:num>
  <w:num w:numId="12" w16cid:durableId="587693787">
    <w:abstractNumId w:val="15"/>
  </w:num>
  <w:num w:numId="13" w16cid:durableId="694962688">
    <w:abstractNumId w:val="28"/>
  </w:num>
  <w:num w:numId="14" w16cid:durableId="1271164254">
    <w:abstractNumId w:val="31"/>
  </w:num>
  <w:num w:numId="15" w16cid:durableId="1881285497">
    <w:abstractNumId w:val="30"/>
  </w:num>
  <w:num w:numId="16" w16cid:durableId="943268943">
    <w:abstractNumId w:val="10"/>
  </w:num>
  <w:num w:numId="17" w16cid:durableId="27875028">
    <w:abstractNumId w:val="16"/>
  </w:num>
  <w:num w:numId="18" w16cid:durableId="90471363">
    <w:abstractNumId w:val="18"/>
  </w:num>
  <w:num w:numId="19" w16cid:durableId="427194387">
    <w:abstractNumId w:val="20"/>
  </w:num>
  <w:num w:numId="20" w16cid:durableId="2112234297">
    <w:abstractNumId w:val="0"/>
  </w:num>
  <w:num w:numId="21" w16cid:durableId="1448547116">
    <w:abstractNumId w:val="11"/>
  </w:num>
  <w:num w:numId="22" w16cid:durableId="524562363">
    <w:abstractNumId w:val="13"/>
  </w:num>
  <w:num w:numId="23" w16cid:durableId="699208430">
    <w:abstractNumId w:val="25"/>
  </w:num>
  <w:num w:numId="24" w16cid:durableId="561987211">
    <w:abstractNumId w:val="1"/>
  </w:num>
  <w:num w:numId="25" w16cid:durableId="1582059635">
    <w:abstractNumId w:val="17"/>
  </w:num>
  <w:num w:numId="26" w16cid:durableId="102267581">
    <w:abstractNumId w:val="9"/>
  </w:num>
  <w:num w:numId="27" w16cid:durableId="268511657">
    <w:abstractNumId w:val="4"/>
  </w:num>
  <w:num w:numId="28" w16cid:durableId="1888562754">
    <w:abstractNumId w:val="7"/>
  </w:num>
  <w:num w:numId="29" w16cid:durableId="1906837677">
    <w:abstractNumId w:val="6"/>
  </w:num>
  <w:num w:numId="30" w16cid:durableId="384958872">
    <w:abstractNumId w:val="22"/>
  </w:num>
  <w:num w:numId="31" w16cid:durableId="270430088">
    <w:abstractNumId w:val="21"/>
  </w:num>
  <w:num w:numId="32" w16cid:durableId="911810611">
    <w:abstractNumId w:val="27"/>
  </w:num>
  <w:num w:numId="33" w16cid:durableId="1269854684">
    <w:abstractNumId w:val="2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nda Romero">
    <w15:presenceInfo w15:providerId="AD" w15:userId="S::romero@business-humanrights.org::40274b0c-6150-4c8f-b818-96ca8413ca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5F8"/>
    <w:rsid w:val="00001A5D"/>
    <w:rsid w:val="00004F42"/>
    <w:rsid w:val="0000554F"/>
    <w:rsid w:val="000062EE"/>
    <w:rsid w:val="0001364C"/>
    <w:rsid w:val="000138BA"/>
    <w:rsid w:val="000157AC"/>
    <w:rsid w:val="0001631B"/>
    <w:rsid w:val="000163D8"/>
    <w:rsid w:val="00017573"/>
    <w:rsid w:val="00022FEA"/>
    <w:rsid w:val="0003259F"/>
    <w:rsid w:val="00035344"/>
    <w:rsid w:val="00037FB8"/>
    <w:rsid w:val="00041C7D"/>
    <w:rsid w:val="00046571"/>
    <w:rsid w:val="000509A9"/>
    <w:rsid w:val="00055A1F"/>
    <w:rsid w:val="00061537"/>
    <w:rsid w:val="00070709"/>
    <w:rsid w:val="00075B17"/>
    <w:rsid w:val="00090073"/>
    <w:rsid w:val="00092BC3"/>
    <w:rsid w:val="000A082A"/>
    <w:rsid w:val="000A0C43"/>
    <w:rsid w:val="000B28EE"/>
    <w:rsid w:val="000B2E34"/>
    <w:rsid w:val="000B43FA"/>
    <w:rsid w:val="000B6479"/>
    <w:rsid w:val="000B75F8"/>
    <w:rsid w:val="000C125E"/>
    <w:rsid w:val="000C3555"/>
    <w:rsid w:val="000D22BA"/>
    <w:rsid w:val="000D3823"/>
    <w:rsid w:val="000D5F88"/>
    <w:rsid w:val="000E1ECF"/>
    <w:rsid w:val="000E69B8"/>
    <w:rsid w:val="000E7B1A"/>
    <w:rsid w:val="000F0BE5"/>
    <w:rsid w:val="000F1A80"/>
    <w:rsid w:val="000F40DD"/>
    <w:rsid w:val="000F4896"/>
    <w:rsid w:val="000F7D89"/>
    <w:rsid w:val="000F7E2A"/>
    <w:rsid w:val="0010333B"/>
    <w:rsid w:val="00104399"/>
    <w:rsid w:val="001059FE"/>
    <w:rsid w:val="00113064"/>
    <w:rsid w:val="00116DFD"/>
    <w:rsid w:val="00120E92"/>
    <w:rsid w:val="00122957"/>
    <w:rsid w:val="00123A05"/>
    <w:rsid w:val="00123FFD"/>
    <w:rsid w:val="001350BC"/>
    <w:rsid w:val="00135F20"/>
    <w:rsid w:val="00136B66"/>
    <w:rsid w:val="00143A77"/>
    <w:rsid w:val="001474E9"/>
    <w:rsid w:val="00150D1A"/>
    <w:rsid w:val="00152353"/>
    <w:rsid w:val="0015427E"/>
    <w:rsid w:val="00156057"/>
    <w:rsid w:val="00160000"/>
    <w:rsid w:val="00166B38"/>
    <w:rsid w:val="00166F7A"/>
    <w:rsid w:val="001708F9"/>
    <w:rsid w:val="0017169F"/>
    <w:rsid w:val="0018331C"/>
    <w:rsid w:val="001858CA"/>
    <w:rsid w:val="00190EBB"/>
    <w:rsid w:val="001915C3"/>
    <w:rsid w:val="00196E13"/>
    <w:rsid w:val="001A19C7"/>
    <w:rsid w:val="001A4FE2"/>
    <w:rsid w:val="001A6213"/>
    <w:rsid w:val="001A6C87"/>
    <w:rsid w:val="001A7EF3"/>
    <w:rsid w:val="001B27B1"/>
    <w:rsid w:val="001B4B27"/>
    <w:rsid w:val="001B64A3"/>
    <w:rsid w:val="001C6BD6"/>
    <w:rsid w:val="001D787C"/>
    <w:rsid w:val="001D7B7C"/>
    <w:rsid w:val="001E04EB"/>
    <w:rsid w:val="001E41A1"/>
    <w:rsid w:val="001E568E"/>
    <w:rsid w:val="001E7188"/>
    <w:rsid w:val="001E7B1F"/>
    <w:rsid w:val="001F289E"/>
    <w:rsid w:val="001F2A8C"/>
    <w:rsid w:val="0020081D"/>
    <w:rsid w:val="00201566"/>
    <w:rsid w:val="00203926"/>
    <w:rsid w:val="002213AB"/>
    <w:rsid w:val="002216CD"/>
    <w:rsid w:val="00224537"/>
    <w:rsid w:val="00224E98"/>
    <w:rsid w:val="00226F13"/>
    <w:rsid w:val="00236EFC"/>
    <w:rsid w:val="0023764A"/>
    <w:rsid w:val="00243A54"/>
    <w:rsid w:val="00246139"/>
    <w:rsid w:val="0025155D"/>
    <w:rsid w:val="00253A1A"/>
    <w:rsid w:val="00255D42"/>
    <w:rsid w:val="00262F24"/>
    <w:rsid w:val="00270013"/>
    <w:rsid w:val="00272BF3"/>
    <w:rsid w:val="0027385A"/>
    <w:rsid w:val="00274E65"/>
    <w:rsid w:val="00275DC1"/>
    <w:rsid w:val="00277014"/>
    <w:rsid w:val="002778F4"/>
    <w:rsid w:val="002801D4"/>
    <w:rsid w:val="00281A3D"/>
    <w:rsid w:val="00281F31"/>
    <w:rsid w:val="002856E3"/>
    <w:rsid w:val="00296B4F"/>
    <w:rsid w:val="00296BF7"/>
    <w:rsid w:val="002A1A86"/>
    <w:rsid w:val="002A25C2"/>
    <w:rsid w:val="002A271E"/>
    <w:rsid w:val="002A66F5"/>
    <w:rsid w:val="002A7AF6"/>
    <w:rsid w:val="002B0849"/>
    <w:rsid w:val="002B6997"/>
    <w:rsid w:val="002C1B68"/>
    <w:rsid w:val="002C664E"/>
    <w:rsid w:val="002C7847"/>
    <w:rsid w:val="002D19F8"/>
    <w:rsid w:val="002D2C96"/>
    <w:rsid w:val="002D2E42"/>
    <w:rsid w:val="002D532D"/>
    <w:rsid w:val="002D5CF0"/>
    <w:rsid w:val="002D7CD9"/>
    <w:rsid w:val="002D7F40"/>
    <w:rsid w:val="002E789B"/>
    <w:rsid w:val="002F128F"/>
    <w:rsid w:val="002F3817"/>
    <w:rsid w:val="002F64A5"/>
    <w:rsid w:val="002F6C17"/>
    <w:rsid w:val="0030059F"/>
    <w:rsid w:val="00303110"/>
    <w:rsid w:val="003057A4"/>
    <w:rsid w:val="003228FF"/>
    <w:rsid w:val="003229CE"/>
    <w:rsid w:val="00322D34"/>
    <w:rsid w:val="003242B9"/>
    <w:rsid w:val="00325D6A"/>
    <w:rsid w:val="00340564"/>
    <w:rsid w:val="00345FF5"/>
    <w:rsid w:val="003469C1"/>
    <w:rsid w:val="00351BDA"/>
    <w:rsid w:val="00351E2F"/>
    <w:rsid w:val="00354761"/>
    <w:rsid w:val="00357C2B"/>
    <w:rsid w:val="00360929"/>
    <w:rsid w:val="003618D4"/>
    <w:rsid w:val="00365E91"/>
    <w:rsid w:val="00367E4D"/>
    <w:rsid w:val="00371FB7"/>
    <w:rsid w:val="003720B5"/>
    <w:rsid w:val="003725C3"/>
    <w:rsid w:val="0037534E"/>
    <w:rsid w:val="00376366"/>
    <w:rsid w:val="003779A7"/>
    <w:rsid w:val="00384606"/>
    <w:rsid w:val="0038627F"/>
    <w:rsid w:val="003907F3"/>
    <w:rsid w:val="003929BF"/>
    <w:rsid w:val="00394E58"/>
    <w:rsid w:val="00395A09"/>
    <w:rsid w:val="003A1605"/>
    <w:rsid w:val="003B61DB"/>
    <w:rsid w:val="003B67A1"/>
    <w:rsid w:val="003C1F8A"/>
    <w:rsid w:val="003C3032"/>
    <w:rsid w:val="003C3F91"/>
    <w:rsid w:val="003C4F9F"/>
    <w:rsid w:val="003C5B87"/>
    <w:rsid w:val="003D203B"/>
    <w:rsid w:val="003D3BC1"/>
    <w:rsid w:val="003D57A3"/>
    <w:rsid w:val="003E08A4"/>
    <w:rsid w:val="003E1A71"/>
    <w:rsid w:val="003E264F"/>
    <w:rsid w:val="003E43A3"/>
    <w:rsid w:val="003E5111"/>
    <w:rsid w:val="003F37CA"/>
    <w:rsid w:val="00400A16"/>
    <w:rsid w:val="004022A0"/>
    <w:rsid w:val="004062E9"/>
    <w:rsid w:val="00410188"/>
    <w:rsid w:val="00414349"/>
    <w:rsid w:val="0042169E"/>
    <w:rsid w:val="004216C0"/>
    <w:rsid w:val="004233E2"/>
    <w:rsid w:val="00423B32"/>
    <w:rsid w:val="00427B44"/>
    <w:rsid w:val="00430975"/>
    <w:rsid w:val="004344EC"/>
    <w:rsid w:val="0043668A"/>
    <w:rsid w:val="00437A81"/>
    <w:rsid w:val="00440526"/>
    <w:rsid w:val="00440F5F"/>
    <w:rsid w:val="004411CF"/>
    <w:rsid w:val="00442629"/>
    <w:rsid w:val="00443267"/>
    <w:rsid w:val="0045296A"/>
    <w:rsid w:val="0045401C"/>
    <w:rsid w:val="00461FD0"/>
    <w:rsid w:val="00463525"/>
    <w:rsid w:val="00467C64"/>
    <w:rsid w:val="0047265D"/>
    <w:rsid w:val="004727AC"/>
    <w:rsid w:val="0047573B"/>
    <w:rsid w:val="00476B11"/>
    <w:rsid w:val="004771C5"/>
    <w:rsid w:val="0048438B"/>
    <w:rsid w:val="004847FC"/>
    <w:rsid w:val="00492917"/>
    <w:rsid w:val="00493909"/>
    <w:rsid w:val="00494544"/>
    <w:rsid w:val="00494962"/>
    <w:rsid w:val="0049622E"/>
    <w:rsid w:val="00496CE3"/>
    <w:rsid w:val="00497850"/>
    <w:rsid w:val="00497988"/>
    <w:rsid w:val="00497E7A"/>
    <w:rsid w:val="004A433D"/>
    <w:rsid w:val="004A554F"/>
    <w:rsid w:val="004B12AF"/>
    <w:rsid w:val="004B15D3"/>
    <w:rsid w:val="004B1F73"/>
    <w:rsid w:val="004B449C"/>
    <w:rsid w:val="004B7FE8"/>
    <w:rsid w:val="004C135A"/>
    <w:rsid w:val="004C1CBD"/>
    <w:rsid w:val="004C5028"/>
    <w:rsid w:val="004D2E1D"/>
    <w:rsid w:val="004D355D"/>
    <w:rsid w:val="004D6276"/>
    <w:rsid w:val="004D7008"/>
    <w:rsid w:val="004E151F"/>
    <w:rsid w:val="004E1874"/>
    <w:rsid w:val="004E23DF"/>
    <w:rsid w:val="004E2AA8"/>
    <w:rsid w:val="004E3429"/>
    <w:rsid w:val="004F063C"/>
    <w:rsid w:val="004F1637"/>
    <w:rsid w:val="004F443A"/>
    <w:rsid w:val="004F57B4"/>
    <w:rsid w:val="004F5B34"/>
    <w:rsid w:val="004F5E3F"/>
    <w:rsid w:val="004F6964"/>
    <w:rsid w:val="00505B02"/>
    <w:rsid w:val="00505D25"/>
    <w:rsid w:val="00506EC7"/>
    <w:rsid w:val="00506FEF"/>
    <w:rsid w:val="0050719F"/>
    <w:rsid w:val="005122B9"/>
    <w:rsid w:val="0051325E"/>
    <w:rsid w:val="00513B68"/>
    <w:rsid w:val="005225D6"/>
    <w:rsid w:val="00527008"/>
    <w:rsid w:val="00527E18"/>
    <w:rsid w:val="0053067A"/>
    <w:rsid w:val="005308AE"/>
    <w:rsid w:val="005325F2"/>
    <w:rsid w:val="00536566"/>
    <w:rsid w:val="00540BDA"/>
    <w:rsid w:val="00542493"/>
    <w:rsid w:val="005445FD"/>
    <w:rsid w:val="00544CEB"/>
    <w:rsid w:val="0054525E"/>
    <w:rsid w:val="0055030A"/>
    <w:rsid w:val="00551E0A"/>
    <w:rsid w:val="005555DE"/>
    <w:rsid w:val="0055632E"/>
    <w:rsid w:val="005603D2"/>
    <w:rsid w:val="005616DF"/>
    <w:rsid w:val="00562597"/>
    <w:rsid w:val="00562B2E"/>
    <w:rsid w:val="00564354"/>
    <w:rsid w:val="00565A23"/>
    <w:rsid w:val="00577929"/>
    <w:rsid w:val="005826CC"/>
    <w:rsid w:val="00590A0B"/>
    <w:rsid w:val="00591CA8"/>
    <w:rsid w:val="00592697"/>
    <w:rsid w:val="0059380B"/>
    <w:rsid w:val="00596395"/>
    <w:rsid w:val="00596EB6"/>
    <w:rsid w:val="005A2652"/>
    <w:rsid w:val="005A2FDD"/>
    <w:rsid w:val="005A37DB"/>
    <w:rsid w:val="005A4027"/>
    <w:rsid w:val="005A577A"/>
    <w:rsid w:val="005A6B10"/>
    <w:rsid w:val="005A6C30"/>
    <w:rsid w:val="005A6F72"/>
    <w:rsid w:val="005B1580"/>
    <w:rsid w:val="005B33EE"/>
    <w:rsid w:val="005B63A1"/>
    <w:rsid w:val="005C1BB4"/>
    <w:rsid w:val="005C1F02"/>
    <w:rsid w:val="005C2B12"/>
    <w:rsid w:val="005C35E4"/>
    <w:rsid w:val="005C6971"/>
    <w:rsid w:val="005C747C"/>
    <w:rsid w:val="005D2742"/>
    <w:rsid w:val="005D3D93"/>
    <w:rsid w:val="005D6F95"/>
    <w:rsid w:val="005D71A0"/>
    <w:rsid w:val="005E450C"/>
    <w:rsid w:val="005E5D88"/>
    <w:rsid w:val="005E64A6"/>
    <w:rsid w:val="005F70D3"/>
    <w:rsid w:val="005F76C7"/>
    <w:rsid w:val="00602BC1"/>
    <w:rsid w:val="006040E6"/>
    <w:rsid w:val="00606BE5"/>
    <w:rsid w:val="00610070"/>
    <w:rsid w:val="006136B5"/>
    <w:rsid w:val="00616A19"/>
    <w:rsid w:val="00616B42"/>
    <w:rsid w:val="0062137C"/>
    <w:rsid w:val="006237B0"/>
    <w:rsid w:val="006243DF"/>
    <w:rsid w:val="006252A3"/>
    <w:rsid w:val="00625C53"/>
    <w:rsid w:val="0063212D"/>
    <w:rsid w:val="006330C7"/>
    <w:rsid w:val="006351A9"/>
    <w:rsid w:val="006352F3"/>
    <w:rsid w:val="00635E0C"/>
    <w:rsid w:val="00637361"/>
    <w:rsid w:val="0064384C"/>
    <w:rsid w:val="00653994"/>
    <w:rsid w:val="006553ED"/>
    <w:rsid w:val="0065630F"/>
    <w:rsid w:val="006616E7"/>
    <w:rsid w:val="006653CE"/>
    <w:rsid w:val="00665496"/>
    <w:rsid w:val="00670CF9"/>
    <w:rsid w:val="00670D79"/>
    <w:rsid w:val="00671842"/>
    <w:rsid w:val="00682A9B"/>
    <w:rsid w:val="00691559"/>
    <w:rsid w:val="00695EAD"/>
    <w:rsid w:val="006975D8"/>
    <w:rsid w:val="00697C69"/>
    <w:rsid w:val="006A2734"/>
    <w:rsid w:val="006A38C0"/>
    <w:rsid w:val="006A420F"/>
    <w:rsid w:val="006A5FC6"/>
    <w:rsid w:val="006A6733"/>
    <w:rsid w:val="006B5030"/>
    <w:rsid w:val="006B7665"/>
    <w:rsid w:val="006C1248"/>
    <w:rsid w:val="006C6722"/>
    <w:rsid w:val="006C704D"/>
    <w:rsid w:val="006D360F"/>
    <w:rsid w:val="006D6121"/>
    <w:rsid w:val="006E0685"/>
    <w:rsid w:val="006E34CB"/>
    <w:rsid w:val="006E3EE8"/>
    <w:rsid w:val="006F0353"/>
    <w:rsid w:val="006F047D"/>
    <w:rsid w:val="006F164A"/>
    <w:rsid w:val="006F5328"/>
    <w:rsid w:val="006F68C4"/>
    <w:rsid w:val="006F71C6"/>
    <w:rsid w:val="007022A2"/>
    <w:rsid w:val="0070787F"/>
    <w:rsid w:val="007112E1"/>
    <w:rsid w:val="0071455A"/>
    <w:rsid w:val="00714DE8"/>
    <w:rsid w:val="00716EE2"/>
    <w:rsid w:val="007175D9"/>
    <w:rsid w:val="00721492"/>
    <w:rsid w:val="00721C36"/>
    <w:rsid w:val="00724A05"/>
    <w:rsid w:val="007272B0"/>
    <w:rsid w:val="0073500A"/>
    <w:rsid w:val="007358A1"/>
    <w:rsid w:val="00735ECD"/>
    <w:rsid w:val="00743DD5"/>
    <w:rsid w:val="00754538"/>
    <w:rsid w:val="007557BC"/>
    <w:rsid w:val="00755936"/>
    <w:rsid w:val="007669C1"/>
    <w:rsid w:val="00766B9A"/>
    <w:rsid w:val="0076738B"/>
    <w:rsid w:val="007710D1"/>
    <w:rsid w:val="00773A47"/>
    <w:rsid w:val="00776489"/>
    <w:rsid w:val="00777E33"/>
    <w:rsid w:val="00781EF9"/>
    <w:rsid w:val="0078353C"/>
    <w:rsid w:val="00783CC1"/>
    <w:rsid w:val="007851DF"/>
    <w:rsid w:val="00785B7D"/>
    <w:rsid w:val="00794313"/>
    <w:rsid w:val="0079555F"/>
    <w:rsid w:val="0079642F"/>
    <w:rsid w:val="00797967"/>
    <w:rsid w:val="007A33D4"/>
    <w:rsid w:val="007A624B"/>
    <w:rsid w:val="007B30C0"/>
    <w:rsid w:val="007B6B4B"/>
    <w:rsid w:val="007B717C"/>
    <w:rsid w:val="007B7C28"/>
    <w:rsid w:val="007C2062"/>
    <w:rsid w:val="007D25C1"/>
    <w:rsid w:val="007D3418"/>
    <w:rsid w:val="007D7093"/>
    <w:rsid w:val="007D7D3A"/>
    <w:rsid w:val="007E07C0"/>
    <w:rsid w:val="007E08C5"/>
    <w:rsid w:val="007E72B9"/>
    <w:rsid w:val="007F3087"/>
    <w:rsid w:val="007F3A18"/>
    <w:rsid w:val="00802CD6"/>
    <w:rsid w:val="00802FD4"/>
    <w:rsid w:val="008043E8"/>
    <w:rsid w:val="00810BED"/>
    <w:rsid w:val="00810C5A"/>
    <w:rsid w:val="00815241"/>
    <w:rsid w:val="008154A7"/>
    <w:rsid w:val="0081707E"/>
    <w:rsid w:val="00821794"/>
    <w:rsid w:val="00824FDE"/>
    <w:rsid w:val="00827D88"/>
    <w:rsid w:val="0083154F"/>
    <w:rsid w:val="0083744E"/>
    <w:rsid w:val="00864A4D"/>
    <w:rsid w:val="00866D15"/>
    <w:rsid w:val="0087086C"/>
    <w:rsid w:val="008733A0"/>
    <w:rsid w:val="0087714F"/>
    <w:rsid w:val="00877C27"/>
    <w:rsid w:val="00877E2C"/>
    <w:rsid w:val="00880E6C"/>
    <w:rsid w:val="00880F0B"/>
    <w:rsid w:val="00883F47"/>
    <w:rsid w:val="00884E95"/>
    <w:rsid w:val="008852A6"/>
    <w:rsid w:val="008877C8"/>
    <w:rsid w:val="00890078"/>
    <w:rsid w:val="00890F51"/>
    <w:rsid w:val="0089140A"/>
    <w:rsid w:val="00892AE5"/>
    <w:rsid w:val="00893BCA"/>
    <w:rsid w:val="00897279"/>
    <w:rsid w:val="008A0F24"/>
    <w:rsid w:val="008A6CE5"/>
    <w:rsid w:val="008A6E6D"/>
    <w:rsid w:val="008A746E"/>
    <w:rsid w:val="008A7A02"/>
    <w:rsid w:val="008B13EC"/>
    <w:rsid w:val="008B6665"/>
    <w:rsid w:val="008C02A2"/>
    <w:rsid w:val="008C36D4"/>
    <w:rsid w:val="008C488C"/>
    <w:rsid w:val="008C6772"/>
    <w:rsid w:val="008C6FB9"/>
    <w:rsid w:val="008D30A6"/>
    <w:rsid w:val="008D50A9"/>
    <w:rsid w:val="008E09E6"/>
    <w:rsid w:val="008E1455"/>
    <w:rsid w:val="008E301B"/>
    <w:rsid w:val="008E526A"/>
    <w:rsid w:val="008E6735"/>
    <w:rsid w:val="008F5B8F"/>
    <w:rsid w:val="008F5C6F"/>
    <w:rsid w:val="008F7F2F"/>
    <w:rsid w:val="00904250"/>
    <w:rsid w:val="00913DB5"/>
    <w:rsid w:val="00915991"/>
    <w:rsid w:val="00917B71"/>
    <w:rsid w:val="009202B9"/>
    <w:rsid w:val="00924725"/>
    <w:rsid w:val="0092696D"/>
    <w:rsid w:val="00937118"/>
    <w:rsid w:val="009401F1"/>
    <w:rsid w:val="0094039B"/>
    <w:rsid w:val="009425CF"/>
    <w:rsid w:val="00942CFD"/>
    <w:rsid w:val="009432DE"/>
    <w:rsid w:val="00945030"/>
    <w:rsid w:val="00946929"/>
    <w:rsid w:val="009513A3"/>
    <w:rsid w:val="00951C3E"/>
    <w:rsid w:val="0095340E"/>
    <w:rsid w:val="00953794"/>
    <w:rsid w:val="00955B17"/>
    <w:rsid w:val="00955BF9"/>
    <w:rsid w:val="0095742F"/>
    <w:rsid w:val="00960FEB"/>
    <w:rsid w:val="00964FA3"/>
    <w:rsid w:val="00965A4E"/>
    <w:rsid w:val="00980A62"/>
    <w:rsid w:val="00990EAB"/>
    <w:rsid w:val="009A01D7"/>
    <w:rsid w:val="009A19B6"/>
    <w:rsid w:val="009A2BC9"/>
    <w:rsid w:val="009B1261"/>
    <w:rsid w:val="009B31E4"/>
    <w:rsid w:val="009B5C92"/>
    <w:rsid w:val="009B6411"/>
    <w:rsid w:val="009C302E"/>
    <w:rsid w:val="009C5D34"/>
    <w:rsid w:val="009C77C0"/>
    <w:rsid w:val="009D062A"/>
    <w:rsid w:val="009D14D4"/>
    <w:rsid w:val="009D1AE3"/>
    <w:rsid w:val="009D2A81"/>
    <w:rsid w:val="009D346D"/>
    <w:rsid w:val="009D730C"/>
    <w:rsid w:val="009D77F8"/>
    <w:rsid w:val="009E07D3"/>
    <w:rsid w:val="009E29EC"/>
    <w:rsid w:val="009E6759"/>
    <w:rsid w:val="009E68C3"/>
    <w:rsid w:val="009F261C"/>
    <w:rsid w:val="009F278E"/>
    <w:rsid w:val="009F34F0"/>
    <w:rsid w:val="009F6E8E"/>
    <w:rsid w:val="00A01D02"/>
    <w:rsid w:val="00A0449B"/>
    <w:rsid w:val="00A0575C"/>
    <w:rsid w:val="00A061BA"/>
    <w:rsid w:val="00A06433"/>
    <w:rsid w:val="00A06DE9"/>
    <w:rsid w:val="00A06F27"/>
    <w:rsid w:val="00A10526"/>
    <w:rsid w:val="00A12DFA"/>
    <w:rsid w:val="00A15EB9"/>
    <w:rsid w:val="00A16878"/>
    <w:rsid w:val="00A21B9C"/>
    <w:rsid w:val="00A31D18"/>
    <w:rsid w:val="00A334C4"/>
    <w:rsid w:val="00A34EF2"/>
    <w:rsid w:val="00A35175"/>
    <w:rsid w:val="00A40231"/>
    <w:rsid w:val="00A43B0B"/>
    <w:rsid w:val="00A445E4"/>
    <w:rsid w:val="00A45BB4"/>
    <w:rsid w:val="00A462A3"/>
    <w:rsid w:val="00A50EE4"/>
    <w:rsid w:val="00A51C74"/>
    <w:rsid w:val="00A6029B"/>
    <w:rsid w:val="00A65175"/>
    <w:rsid w:val="00A67B26"/>
    <w:rsid w:val="00A76C7B"/>
    <w:rsid w:val="00A77164"/>
    <w:rsid w:val="00A84BD4"/>
    <w:rsid w:val="00A85604"/>
    <w:rsid w:val="00A87DAB"/>
    <w:rsid w:val="00A90768"/>
    <w:rsid w:val="00A90EDC"/>
    <w:rsid w:val="00A91CBA"/>
    <w:rsid w:val="00A91D46"/>
    <w:rsid w:val="00A93F09"/>
    <w:rsid w:val="00A96B1B"/>
    <w:rsid w:val="00A970F3"/>
    <w:rsid w:val="00AA1E83"/>
    <w:rsid w:val="00AA6B1D"/>
    <w:rsid w:val="00AB016B"/>
    <w:rsid w:val="00AB1F70"/>
    <w:rsid w:val="00AC132D"/>
    <w:rsid w:val="00AC20A2"/>
    <w:rsid w:val="00AC3C49"/>
    <w:rsid w:val="00AC49AA"/>
    <w:rsid w:val="00AC674B"/>
    <w:rsid w:val="00AC676C"/>
    <w:rsid w:val="00AC6912"/>
    <w:rsid w:val="00AD05B5"/>
    <w:rsid w:val="00AD09B1"/>
    <w:rsid w:val="00AD71AE"/>
    <w:rsid w:val="00AE1916"/>
    <w:rsid w:val="00AE6FFA"/>
    <w:rsid w:val="00AF0AD6"/>
    <w:rsid w:val="00AF15A6"/>
    <w:rsid w:val="00AF7D26"/>
    <w:rsid w:val="00B02C30"/>
    <w:rsid w:val="00B03672"/>
    <w:rsid w:val="00B03D5A"/>
    <w:rsid w:val="00B06215"/>
    <w:rsid w:val="00B1149F"/>
    <w:rsid w:val="00B11AE5"/>
    <w:rsid w:val="00B120A6"/>
    <w:rsid w:val="00B12DDA"/>
    <w:rsid w:val="00B21C87"/>
    <w:rsid w:val="00B24FE1"/>
    <w:rsid w:val="00B30C0C"/>
    <w:rsid w:val="00B32FA7"/>
    <w:rsid w:val="00B337D1"/>
    <w:rsid w:val="00B51C87"/>
    <w:rsid w:val="00B5466C"/>
    <w:rsid w:val="00B56E35"/>
    <w:rsid w:val="00B570EB"/>
    <w:rsid w:val="00B60710"/>
    <w:rsid w:val="00B62762"/>
    <w:rsid w:val="00B63E10"/>
    <w:rsid w:val="00B66214"/>
    <w:rsid w:val="00B66CD4"/>
    <w:rsid w:val="00B72B12"/>
    <w:rsid w:val="00B73B64"/>
    <w:rsid w:val="00B77C9D"/>
    <w:rsid w:val="00B85F9B"/>
    <w:rsid w:val="00B92BA4"/>
    <w:rsid w:val="00BA06F2"/>
    <w:rsid w:val="00BA1C16"/>
    <w:rsid w:val="00BA65CA"/>
    <w:rsid w:val="00BB003D"/>
    <w:rsid w:val="00BB0867"/>
    <w:rsid w:val="00BB1658"/>
    <w:rsid w:val="00BB4B34"/>
    <w:rsid w:val="00BB62DF"/>
    <w:rsid w:val="00BB733B"/>
    <w:rsid w:val="00BC2B0E"/>
    <w:rsid w:val="00BD2270"/>
    <w:rsid w:val="00BD269C"/>
    <w:rsid w:val="00BE03AB"/>
    <w:rsid w:val="00BE2607"/>
    <w:rsid w:val="00BE4C07"/>
    <w:rsid w:val="00BF5D37"/>
    <w:rsid w:val="00C079C1"/>
    <w:rsid w:val="00C107DD"/>
    <w:rsid w:val="00C157D3"/>
    <w:rsid w:val="00C1625E"/>
    <w:rsid w:val="00C16A1D"/>
    <w:rsid w:val="00C16B53"/>
    <w:rsid w:val="00C219E9"/>
    <w:rsid w:val="00C30267"/>
    <w:rsid w:val="00C30396"/>
    <w:rsid w:val="00C30A40"/>
    <w:rsid w:val="00C32FA1"/>
    <w:rsid w:val="00C33721"/>
    <w:rsid w:val="00C342AB"/>
    <w:rsid w:val="00C422BD"/>
    <w:rsid w:val="00C468D4"/>
    <w:rsid w:val="00C5211F"/>
    <w:rsid w:val="00C54EA4"/>
    <w:rsid w:val="00C557CE"/>
    <w:rsid w:val="00C613F0"/>
    <w:rsid w:val="00C61670"/>
    <w:rsid w:val="00C7068C"/>
    <w:rsid w:val="00C72FEE"/>
    <w:rsid w:val="00C740C1"/>
    <w:rsid w:val="00C81813"/>
    <w:rsid w:val="00C835F3"/>
    <w:rsid w:val="00C90B32"/>
    <w:rsid w:val="00C94A60"/>
    <w:rsid w:val="00C96615"/>
    <w:rsid w:val="00C96DAE"/>
    <w:rsid w:val="00CA24A3"/>
    <w:rsid w:val="00CA419C"/>
    <w:rsid w:val="00CA4BE4"/>
    <w:rsid w:val="00CA6BB7"/>
    <w:rsid w:val="00CB5AED"/>
    <w:rsid w:val="00CB650E"/>
    <w:rsid w:val="00CB7A8D"/>
    <w:rsid w:val="00CC5A42"/>
    <w:rsid w:val="00CD0B06"/>
    <w:rsid w:val="00CD1E9C"/>
    <w:rsid w:val="00CD5148"/>
    <w:rsid w:val="00CE0278"/>
    <w:rsid w:val="00CE37BC"/>
    <w:rsid w:val="00CE527D"/>
    <w:rsid w:val="00CE64B5"/>
    <w:rsid w:val="00CE6AD5"/>
    <w:rsid w:val="00CF3FEB"/>
    <w:rsid w:val="00D01B19"/>
    <w:rsid w:val="00D05EAF"/>
    <w:rsid w:val="00D07EDC"/>
    <w:rsid w:val="00D133B9"/>
    <w:rsid w:val="00D14208"/>
    <w:rsid w:val="00D149CE"/>
    <w:rsid w:val="00D21A58"/>
    <w:rsid w:val="00D21FCB"/>
    <w:rsid w:val="00D22E28"/>
    <w:rsid w:val="00D23101"/>
    <w:rsid w:val="00D263FF"/>
    <w:rsid w:val="00D3060D"/>
    <w:rsid w:val="00D30DB3"/>
    <w:rsid w:val="00D31900"/>
    <w:rsid w:val="00D32E4F"/>
    <w:rsid w:val="00D41A73"/>
    <w:rsid w:val="00D429AB"/>
    <w:rsid w:val="00D4302D"/>
    <w:rsid w:val="00D433E5"/>
    <w:rsid w:val="00D44298"/>
    <w:rsid w:val="00D46078"/>
    <w:rsid w:val="00D4788E"/>
    <w:rsid w:val="00D51CEB"/>
    <w:rsid w:val="00D56649"/>
    <w:rsid w:val="00D6253C"/>
    <w:rsid w:val="00D642CC"/>
    <w:rsid w:val="00D65A35"/>
    <w:rsid w:val="00D70284"/>
    <w:rsid w:val="00D80099"/>
    <w:rsid w:val="00D91F14"/>
    <w:rsid w:val="00D92551"/>
    <w:rsid w:val="00D95F70"/>
    <w:rsid w:val="00D97506"/>
    <w:rsid w:val="00DA3D38"/>
    <w:rsid w:val="00DA4A2D"/>
    <w:rsid w:val="00DA71CC"/>
    <w:rsid w:val="00DB3475"/>
    <w:rsid w:val="00DB34D1"/>
    <w:rsid w:val="00DB46BF"/>
    <w:rsid w:val="00DB5D24"/>
    <w:rsid w:val="00DB6278"/>
    <w:rsid w:val="00DC0D64"/>
    <w:rsid w:val="00DC24B2"/>
    <w:rsid w:val="00DD05FA"/>
    <w:rsid w:val="00DD39DF"/>
    <w:rsid w:val="00DD4C6A"/>
    <w:rsid w:val="00DD77B2"/>
    <w:rsid w:val="00DE3185"/>
    <w:rsid w:val="00DE4310"/>
    <w:rsid w:val="00DF097D"/>
    <w:rsid w:val="00DF282C"/>
    <w:rsid w:val="00DF563A"/>
    <w:rsid w:val="00DF6B6F"/>
    <w:rsid w:val="00E07DE6"/>
    <w:rsid w:val="00E10416"/>
    <w:rsid w:val="00E12AFE"/>
    <w:rsid w:val="00E367A7"/>
    <w:rsid w:val="00E40697"/>
    <w:rsid w:val="00E40EFF"/>
    <w:rsid w:val="00E42A85"/>
    <w:rsid w:val="00E44962"/>
    <w:rsid w:val="00E44CC9"/>
    <w:rsid w:val="00E455C9"/>
    <w:rsid w:val="00E5059A"/>
    <w:rsid w:val="00E54B19"/>
    <w:rsid w:val="00E55CA4"/>
    <w:rsid w:val="00E561AC"/>
    <w:rsid w:val="00E62D19"/>
    <w:rsid w:val="00E630A1"/>
    <w:rsid w:val="00E77626"/>
    <w:rsid w:val="00E84943"/>
    <w:rsid w:val="00E86604"/>
    <w:rsid w:val="00E87D11"/>
    <w:rsid w:val="00E90B9C"/>
    <w:rsid w:val="00E9476B"/>
    <w:rsid w:val="00EA27C3"/>
    <w:rsid w:val="00EA372A"/>
    <w:rsid w:val="00EA402C"/>
    <w:rsid w:val="00EA77B0"/>
    <w:rsid w:val="00EB3676"/>
    <w:rsid w:val="00EC01BA"/>
    <w:rsid w:val="00EC083B"/>
    <w:rsid w:val="00EC3F00"/>
    <w:rsid w:val="00EC673F"/>
    <w:rsid w:val="00ED3785"/>
    <w:rsid w:val="00ED5274"/>
    <w:rsid w:val="00ED6CA9"/>
    <w:rsid w:val="00EE414A"/>
    <w:rsid w:val="00EE4503"/>
    <w:rsid w:val="00EE512F"/>
    <w:rsid w:val="00EE6F9E"/>
    <w:rsid w:val="00EF26C7"/>
    <w:rsid w:val="00EF2BFF"/>
    <w:rsid w:val="00EF2CB8"/>
    <w:rsid w:val="00EF2FF7"/>
    <w:rsid w:val="00EF327C"/>
    <w:rsid w:val="00EF3E02"/>
    <w:rsid w:val="00EF57B3"/>
    <w:rsid w:val="00EF57FE"/>
    <w:rsid w:val="00EF6824"/>
    <w:rsid w:val="00EF7E2E"/>
    <w:rsid w:val="00F0185B"/>
    <w:rsid w:val="00F02E69"/>
    <w:rsid w:val="00F15E5C"/>
    <w:rsid w:val="00F23AC6"/>
    <w:rsid w:val="00F254CB"/>
    <w:rsid w:val="00F26DE4"/>
    <w:rsid w:val="00F2703E"/>
    <w:rsid w:val="00F30C65"/>
    <w:rsid w:val="00F34388"/>
    <w:rsid w:val="00F40BFD"/>
    <w:rsid w:val="00F40E8D"/>
    <w:rsid w:val="00F466E4"/>
    <w:rsid w:val="00F500EC"/>
    <w:rsid w:val="00F53FD3"/>
    <w:rsid w:val="00F54AE1"/>
    <w:rsid w:val="00F60C1F"/>
    <w:rsid w:val="00F61D7A"/>
    <w:rsid w:val="00F62E93"/>
    <w:rsid w:val="00F65CFD"/>
    <w:rsid w:val="00F672D0"/>
    <w:rsid w:val="00F7114C"/>
    <w:rsid w:val="00F71B5E"/>
    <w:rsid w:val="00F73337"/>
    <w:rsid w:val="00F73427"/>
    <w:rsid w:val="00F73E1D"/>
    <w:rsid w:val="00F80F9E"/>
    <w:rsid w:val="00F8189C"/>
    <w:rsid w:val="00F827AD"/>
    <w:rsid w:val="00F878A8"/>
    <w:rsid w:val="00F91287"/>
    <w:rsid w:val="00F96297"/>
    <w:rsid w:val="00FA031E"/>
    <w:rsid w:val="00FA070E"/>
    <w:rsid w:val="00FA0B14"/>
    <w:rsid w:val="00FA2E65"/>
    <w:rsid w:val="00FA310D"/>
    <w:rsid w:val="00FA4BC0"/>
    <w:rsid w:val="00FA5160"/>
    <w:rsid w:val="00FA7636"/>
    <w:rsid w:val="00FA7848"/>
    <w:rsid w:val="00FB08A3"/>
    <w:rsid w:val="00FB5809"/>
    <w:rsid w:val="00FB5C40"/>
    <w:rsid w:val="00FB668E"/>
    <w:rsid w:val="00FC5E7D"/>
    <w:rsid w:val="00FC690B"/>
    <w:rsid w:val="00FC6FEA"/>
    <w:rsid w:val="00FC70D2"/>
    <w:rsid w:val="00FC7971"/>
    <w:rsid w:val="00FD2542"/>
    <w:rsid w:val="00FD5063"/>
    <w:rsid w:val="00FD5D13"/>
    <w:rsid w:val="00FD76A9"/>
    <w:rsid w:val="00FE4995"/>
    <w:rsid w:val="00FE5BF8"/>
    <w:rsid w:val="00FF1612"/>
    <w:rsid w:val="00FF23B2"/>
    <w:rsid w:val="00FF4B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DC2AD"/>
  <w15:chartTrackingRefBased/>
  <w15:docId w15:val="{96A28CAB-6999-FB42-906E-389391A6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E35"/>
  </w:style>
  <w:style w:type="paragraph" w:styleId="Heading1">
    <w:name w:val="heading 1"/>
    <w:basedOn w:val="Normal"/>
    <w:next w:val="Normal"/>
    <w:link w:val="Heading1Char"/>
    <w:uiPriority w:val="9"/>
    <w:qFormat/>
    <w:rsid w:val="00D430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086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33B"/>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Heading4">
    <w:name w:val="heading 4"/>
    <w:basedOn w:val="Normal"/>
    <w:next w:val="Normal"/>
    <w:link w:val="Heading4Char"/>
    <w:uiPriority w:val="9"/>
    <w:unhideWhenUsed/>
    <w:qFormat/>
    <w:rsid w:val="00FD76A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F70D3"/>
    <w:pPr>
      <w:keepNext/>
      <w:keepLines/>
      <w:spacing w:before="220" w:after="40" w:line="259" w:lineRule="auto"/>
      <w:outlineLvl w:val="4"/>
    </w:pPr>
    <w:rPr>
      <w:rFonts w:ascii="Calibri" w:eastAsia="Calibri" w:hAnsi="Calibri" w:cs="Calibri"/>
      <w:b/>
      <w:sz w:val="22"/>
      <w:szCs w:val="22"/>
      <w:lang w:eastAsia="es-CO"/>
    </w:rPr>
  </w:style>
  <w:style w:type="paragraph" w:styleId="Heading6">
    <w:name w:val="heading 6"/>
    <w:basedOn w:val="Normal"/>
    <w:next w:val="Normal"/>
    <w:link w:val="Heading6Char"/>
    <w:uiPriority w:val="9"/>
    <w:unhideWhenUsed/>
    <w:qFormat/>
    <w:rsid w:val="005F70D3"/>
    <w:pPr>
      <w:keepNext/>
      <w:keepLines/>
      <w:spacing w:before="200" w:after="40" w:line="259" w:lineRule="auto"/>
      <w:outlineLvl w:val="5"/>
    </w:pPr>
    <w:rPr>
      <w:rFonts w:ascii="Calibri" w:eastAsia="Calibri" w:hAnsi="Calibri" w:cs="Calibri"/>
      <w:b/>
      <w:sz w:val="20"/>
      <w:szCs w:val="20"/>
      <w:lang w:eastAsia="es-CO"/>
    </w:rPr>
  </w:style>
  <w:style w:type="paragraph" w:styleId="Heading7">
    <w:name w:val="heading 7"/>
    <w:basedOn w:val="Normal"/>
    <w:next w:val="Normal"/>
    <w:link w:val="Heading7Char"/>
    <w:uiPriority w:val="9"/>
    <w:unhideWhenUsed/>
    <w:qFormat/>
    <w:rsid w:val="00B77C9D"/>
    <w:pPr>
      <w:keepNext/>
      <w:keepLines/>
      <w:spacing w:before="40" w:line="259" w:lineRule="auto"/>
      <w:outlineLvl w:val="6"/>
    </w:pPr>
    <w:rPr>
      <w:rFonts w:asciiTheme="majorHAnsi" w:eastAsiaTheme="majorEastAsia" w:hAnsiTheme="majorHAnsi" w:cstheme="majorBidi"/>
      <w:i/>
      <w:iCs/>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02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B086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33B"/>
    <w:rPr>
      <w:rFonts w:asciiTheme="majorHAnsi" w:eastAsiaTheme="majorEastAsia" w:hAnsiTheme="majorHAnsi" w:cstheme="majorBidi"/>
      <w:b/>
      <w:bCs/>
      <w:color w:val="4472C4" w:themeColor="accent1"/>
      <w:sz w:val="22"/>
      <w:szCs w:val="22"/>
    </w:rPr>
  </w:style>
  <w:style w:type="character" w:customStyle="1" w:styleId="Heading4Char">
    <w:name w:val="Heading 4 Char"/>
    <w:basedOn w:val="DefaultParagraphFont"/>
    <w:link w:val="Heading4"/>
    <w:uiPriority w:val="9"/>
    <w:rsid w:val="00FD76A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F70D3"/>
    <w:rPr>
      <w:rFonts w:ascii="Calibri" w:eastAsia="Calibri" w:hAnsi="Calibri" w:cs="Calibri"/>
      <w:b/>
      <w:sz w:val="22"/>
      <w:szCs w:val="22"/>
      <w:lang w:eastAsia="es-CO"/>
    </w:rPr>
  </w:style>
  <w:style w:type="character" w:customStyle="1" w:styleId="Heading6Char">
    <w:name w:val="Heading 6 Char"/>
    <w:basedOn w:val="DefaultParagraphFont"/>
    <w:link w:val="Heading6"/>
    <w:uiPriority w:val="9"/>
    <w:rsid w:val="005F70D3"/>
    <w:rPr>
      <w:rFonts w:ascii="Calibri" w:eastAsia="Calibri" w:hAnsi="Calibri" w:cs="Calibri"/>
      <w:b/>
      <w:sz w:val="20"/>
      <w:szCs w:val="20"/>
      <w:lang w:eastAsia="es-CO"/>
    </w:rPr>
  </w:style>
  <w:style w:type="character" w:customStyle="1" w:styleId="Heading7Char">
    <w:name w:val="Heading 7 Char"/>
    <w:basedOn w:val="DefaultParagraphFont"/>
    <w:link w:val="Heading7"/>
    <w:uiPriority w:val="9"/>
    <w:rsid w:val="00B77C9D"/>
    <w:rPr>
      <w:rFonts w:asciiTheme="majorHAnsi" w:eastAsiaTheme="majorEastAsia" w:hAnsiTheme="majorHAnsi" w:cstheme="majorBidi"/>
      <w:i/>
      <w:iCs/>
      <w:color w:val="1F3763" w:themeColor="accent1" w:themeShade="7F"/>
      <w:sz w:val="22"/>
      <w:szCs w:val="22"/>
    </w:rPr>
  </w:style>
  <w:style w:type="paragraph" w:styleId="ListParagraph">
    <w:name w:val="List Paragraph"/>
    <w:basedOn w:val="Normal"/>
    <w:link w:val="ListParagraphChar"/>
    <w:uiPriority w:val="34"/>
    <w:qFormat/>
    <w:rsid w:val="000B75F8"/>
    <w:pPr>
      <w:ind w:left="720"/>
      <w:contextualSpacing/>
    </w:pPr>
  </w:style>
  <w:style w:type="character" w:customStyle="1" w:styleId="ListParagraphChar">
    <w:name w:val="List Paragraph Char"/>
    <w:link w:val="ListParagraph"/>
    <w:uiPriority w:val="34"/>
    <w:locked/>
    <w:rsid w:val="001474E9"/>
  </w:style>
  <w:style w:type="table" w:styleId="TableGrid">
    <w:name w:val="Table Grid"/>
    <w:basedOn w:val="TableNormal"/>
    <w:uiPriority w:val="39"/>
    <w:rsid w:val="00022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65A23"/>
    <w:pPr>
      <w:spacing w:before="100" w:beforeAutospacing="1" w:after="100" w:afterAutospacing="1"/>
    </w:pPr>
    <w:rPr>
      <w:rFonts w:ascii="Times New Roman" w:eastAsia="Times New Roman" w:hAnsi="Times New Roman" w:cs="Times New Roman"/>
      <w:lang w:eastAsia="es-ES_tradnl"/>
    </w:rPr>
  </w:style>
  <w:style w:type="paragraph" w:styleId="FootnoteText">
    <w:name w:val="footnote text"/>
    <w:aliases w:val="ft,Texto nota pie Arial 10,Texto nota pie Car Car Car Car Car Car Car Car,Texto nota pie Car Car Car Car Car,Texto nota pie Car Car Car Car,Texto nota pie Car Car Car Car Car Car Car Car Car,fn,footnote text,Footnote reference,p"/>
    <w:basedOn w:val="Normal"/>
    <w:link w:val="FootnoteTextChar"/>
    <w:uiPriority w:val="99"/>
    <w:unhideWhenUsed/>
    <w:qFormat/>
    <w:rsid w:val="0010333B"/>
    <w:rPr>
      <w:sz w:val="20"/>
      <w:szCs w:val="20"/>
    </w:rPr>
  </w:style>
  <w:style w:type="character" w:customStyle="1" w:styleId="FootnoteTextChar">
    <w:name w:val="Footnote Text Char"/>
    <w:aliases w:val="ft Char,Texto nota pie Arial 10 Char,Texto nota pie Car Car Car Car Car Car Car Car Char,Texto nota pie Car Car Car Car Car Char,Texto nota pie Car Car Car Car Char,Texto nota pie Car Car Car Car Car Car Car Car Car Char,fn Char"/>
    <w:basedOn w:val="DefaultParagraphFont"/>
    <w:link w:val="FootnoteText"/>
    <w:uiPriority w:val="99"/>
    <w:qFormat/>
    <w:rsid w:val="0010333B"/>
    <w:rPr>
      <w:sz w:val="20"/>
      <w:szCs w:val="20"/>
    </w:rPr>
  </w:style>
  <w:style w:type="character" w:styleId="FootnoteReference">
    <w:name w:val="footnote reference"/>
    <w:aliases w:val="Nota de pie,Ref. de nota al pieREF1,Ref,referencia nota al pie,Footnote symbol,Footnote,de nota al pie, de nota al pie,Ref. de nota al pie2,16 Point,Superscript 6 Point,stylish,de nota al pieREF1,Texto nota pie Car1,Texto nota al pie"/>
    <w:basedOn w:val="DefaultParagraphFont"/>
    <w:uiPriority w:val="99"/>
    <w:unhideWhenUsed/>
    <w:qFormat/>
    <w:rsid w:val="0010333B"/>
    <w:rPr>
      <w:vertAlign w:val="superscript"/>
    </w:rPr>
  </w:style>
  <w:style w:type="paragraph" w:styleId="BalloonText">
    <w:name w:val="Balloon Text"/>
    <w:basedOn w:val="Normal"/>
    <w:link w:val="BalloonTextChar"/>
    <w:uiPriority w:val="99"/>
    <w:semiHidden/>
    <w:unhideWhenUsed/>
    <w:rsid w:val="000F48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4896"/>
    <w:rPr>
      <w:rFonts w:ascii="Times New Roman" w:hAnsi="Times New Roman" w:cs="Times New Roman"/>
      <w:sz w:val="18"/>
      <w:szCs w:val="18"/>
    </w:rPr>
  </w:style>
  <w:style w:type="paragraph" w:customStyle="1" w:styleId="Tabladecuadrcula21">
    <w:name w:val="Tabla de cuadrícula 21"/>
    <w:basedOn w:val="Normal"/>
    <w:next w:val="Normal"/>
    <w:uiPriority w:val="37"/>
    <w:unhideWhenUsed/>
    <w:rsid w:val="009A2BC9"/>
    <w:pPr>
      <w:spacing w:after="160" w:line="259" w:lineRule="auto"/>
    </w:pPr>
    <w:rPr>
      <w:rFonts w:ascii="Calibri" w:eastAsia="Calibri" w:hAnsi="Calibri" w:cs="Times New Roman"/>
      <w:sz w:val="22"/>
      <w:szCs w:val="22"/>
    </w:rPr>
  </w:style>
  <w:style w:type="paragraph" w:styleId="Header">
    <w:name w:val="header"/>
    <w:basedOn w:val="Normal"/>
    <w:link w:val="HeaderChar"/>
    <w:uiPriority w:val="99"/>
    <w:unhideWhenUsed/>
    <w:rsid w:val="00DB46BF"/>
    <w:pPr>
      <w:tabs>
        <w:tab w:val="center" w:pos="4419"/>
        <w:tab w:val="right" w:pos="8838"/>
      </w:tabs>
    </w:pPr>
  </w:style>
  <w:style w:type="character" w:customStyle="1" w:styleId="HeaderChar">
    <w:name w:val="Header Char"/>
    <w:basedOn w:val="DefaultParagraphFont"/>
    <w:link w:val="Header"/>
    <w:uiPriority w:val="99"/>
    <w:rsid w:val="00DB46BF"/>
  </w:style>
  <w:style w:type="paragraph" w:styleId="Footer">
    <w:name w:val="footer"/>
    <w:basedOn w:val="Normal"/>
    <w:link w:val="FooterChar"/>
    <w:uiPriority w:val="99"/>
    <w:unhideWhenUsed/>
    <w:rsid w:val="00DB46BF"/>
    <w:pPr>
      <w:tabs>
        <w:tab w:val="center" w:pos="4419"/>
        <w:tab w:val="right" w:pos="8838"/>
      </w:tabs>
    </w:pPr>
  </w:style>
  <w:style w:type="character" w:customStyle="1" w:styleId="FooterChar">
    <w:name w:val="Footer Char"/>
    <w:basedOn w:val="DefaultParagraphFont"/>
    <w:link w:val="Footer"/>
    <w:uiPriority w:val="99"/>
    <w:rsid w:val="00DB46BF"/>
  </w:style>
  <w:style w:type="character" w:styleId="Hyperlink">
    <w:name w:val="Hyperlink"/>
    <w:basedOn w:val="DefaultParagraphFont"/>
    <w:uiPriority w:val="99"/>
    <w:unhideWhenUsed/>
    <w:rsid w:val="00955B17"/>
    <w:rPr>
      <w:color w:val="0563C1" w:themeColor="hyperlink"/>
      <w:u w:val="single"/>
    </w:rPr>
  </w:style>
  <w:style w:type="character" w:customStyle="1" w:styleId="Mencinsinresolver1">
    <w:name w:val="Mención sin resolver1"/>
    <w:basedOn w:val="DefaultParagraphFont"/>
    <w:uiPriority w:val="99"/>
    <w:semiHidden/>
    <w:unhideWhenUsed/>
    <w:rsid w:val="00955B17"/>
    <w:rPr>
      <w:color w:val="605E5C"/>
      <w:shd w:val="clear" w:color="auto" w:fill="E1DFDD"/>
    </w:rPr>
  </w:style>
  <w:style w:type="paragraph" w:styleId="HTMLPreformatted">
    <w:name w:val="HTML Preformatted"/>
    <w:basedOn w:val="Normal"/>
    <w:link w:val="HTMLPreformattedChar"/>
    <w:uiPriority w:val="99"/>
    <w:unhideWhenUsed/>
    <w:rsid w:val="00D43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PreformattedChar">
    <w:name w:val="HTML Preformatted Char"/>
    <w:basedOn w:val="DefaultParagraphFont"/>
    <w:link w:val="HTMLPreformatted"/>
    <w:uiPriority w:val="99"/>
    <w:rsid w:val="00D4302D"/>
    <w:rPr>
      <w:rFonts w:ascii="Courier New" w:eastAsia="Times New Roman" w:hAnsi="Courier New" w:cs="Courier New"/>
      <w:sz w:val="20"/>
      <w:szCs w:val="20"/>
      <w:lang w:eastAsia="es-ES_tradnl"/>
    </w:rPr>
  </w:style>
  <w:style w:type="paragraph" w:styleId="TOCHeading">
    <w:name w:val="TOC Heading"/>
    <w:basedOn w:val="Heading1"/>
    <w:next w:val="Normal"/>
    <w:uiPriority w:val="39"/>
    <w:unhideWhenUsed/>
    <w:qFormat/>
    <w:rsid w:val="00D4302D"/>
    <w:pPr>
      <w:spacing w:line="259" w:lineRule="auto"/>
      <w:outlineLvl w:val="9"/>
    </w:pPr>
    <w:rPr>
      <w:rFonts w:ascii="Calibri Light" w:eastAsia="Times New Roman" w:hAnsi="Calibri Light" w:cs="Times New Roman"/>
      <w:color w:val="2F5496"/>
      <w:lang w:eastAsia="es-CO"/>
    </w:rPr>
  </w:style>
  <w:style w:type="paragraph" w:styleId="Caption">
    <w:name w:val="caption"/>
    <w:aliases w:val="Epígrafe,A,Car,Car Car Car Car Car,Epígrafe Tabla,Epígrafe foto,Car1,Car11,Fotografía,Epigrafe Anexo,Tablas,Título de tablas o figuras Inteinsa,Fotos,TABLA DE ILUSTRACIONES,Descripción1,Descripción11,Epígrafe1,caption"/>
    <w:basedOn w:val="Normal"/>
    <w:next w:val="Normal"/>
    <w:link w:val="CaptionChar"/>
    <w:uiPriority w:val="35"/>
    <w:qFormat/>
    <w:rsid w:val="00D4302D"/>
    <w:pPr>
      <w:keepNext/>
      <w:autoSpaceDE w:val="0"/>
      <w:autoSpaceDN w:val="0"/>
      <w:spacing w:before="240" w:after="120"/>
      <w:jc w:val="center"/>
    </w:pPr>
    <w:rPr>
      <w:rFonts w:ascii="Arial" w:eastAsia="Times New Roman" w:hAnsi="Arial" w:cs="Times New Roman"/>
      <w:b/>
      <w:bCs/>
      <w:sz w:val="22"/>
      <w:szCs w:val="16"/>
      <w:lang w:eastAsia="es-ES"/>
    </w:rPr>
  </w:style>
  <w:style w:type="character" w:customStyle="1" w:styleId="CaptionChar">
    <w:name w:val="Caption Char"/>
    <w:aliases w:val="Epígrafe Char,A Char,Car Char,Car Car Car Car Car Char,Epígrafe Tabla Char,Epígrafe foto Char,Car1 Char,Car11 Char,Fotografía Char,Epigrafe Anexo Char,Tablas Char,Título de tablas o figuras Inteinsa Char,Fotos Char,Descripción1 Char"/>
    <w:link w:val="Caption"/>
    <w:rsid w:val="00D4302D"/>
    <w:rPr>
      <w:rFonts w:ascii="Arial" w:eastAsia="Times New Roman" w:hAnsi="Arial" w:cs="Times New Roman"/>
      <w:b/>
      <w:bCs/>
      <w:sz w:val="22"/>
      <w:szCs w:val="16"/>
      <w:lang w:eastAsia="es-ES"/>
    </w:rPr>
  </w:style>
  <w:style w:type="character" w:styleId="FollowedHyperlink">
    <w:name w:val="FollowedHyperlink"/>
    <w:basedOn w:val="DefaultParagraphFont"/>
    <w:uiPriority w:val="99"/>
    <w:semiHidden/>
    <w:unhideWhenUsed/>
    <w:rsid w:val="00FB5C40"/>
    <w:rPr>
      <w:color w:val="954F72" w:themeColor="followedHyperlink"/>
      <w:u w:val="single"/>
    </w:rPr>
  </w:style>
  <w:style w:type="paragraph" w:styleId="BodyText">
    <w:name w:val="Body Text"/>
    <w:basedOn w:val="Normal"/>
    <w:link w:val="BodyTextChar"/>
    <w:uiPriority w:val="99"/>
    <w:unhideWhenUsed/>
    <w:rsid w:val="00D56649"/>
    <w:pPr>
      <w:spacing w:after="120" w:line="259" w:lineRule="auto"/>
    </w:pPr>
    <w:rPr>
      <w:sz w:val="22"/>
      <w:szCs w:val="22"/>
    </w:rPr>
  </w:style>
  <w:style w:type="character" w:customStyle="1" w:styleId="BodyTextChar">
    <w:name w:val="Body Text Char"/>
    <w:basedOn w:val="DefaultParagraphFont"/>
    <w:link w:val="BodyText"/>
    <w:uiPriority w:val="99"/>
    <w:rsid w:val="00D56649"/>
    <w:rPr>
      <w:sz w:val="22"/>
      <w:szCs w:val="22"/>
    </w:rPr>
  </w:style>
  <w:style w:type="paragraph" w:styleId="BodyText3">
    <w:name w:val="Body Text 3"/>
    <w:basedOn w:val="Normal"/>
    <w:link w:val="BodyText3Char"/>
    <w:uiPriority w:val="99"/>
    <w:semiHidden/>
    <w:unhideWhenUsed/>
    <w:rsid w:val="004062E9"/>
    <w:pPr>
      <w:spacing w:after="120"/>
    </w:pPr>
    <w:rPr>
      <w:sz w:val="16"/>
      <w:szCs w:val="16"/>
    </w:rPr>
  </w:style>
  <w:style w:type="character" w:customStyle="1" w:styleId="BodyText3Char">
    <w:name w:val="Body Text 3 Char"/>
    <w:basedOn w:val="DefaultParagraphFont"/>
    <w:link w:val="BodyText3"/>
    <w:uiPriority w:val="99"/>
    <w:semiHidden/>
    <w:rsid w:val="004062E9"/>
    <w:rPr>
      <w:sz w:val="16"/>
      <w:szCs w:val="16"/>
    </w:rPr>
  </w:style>
  <w:style w:type="paragraph" w:customStyle="1" w:styleId="Default">
    <w:name w:val="Default"/>
    <w:rsid w:val="005616DF"/>
    <w:pPr>
      <w:autoSpaceDE w:val="0"/>
      <w:autoSpaceDN w:val="0"/>
      <w:adjustRightInd w:val="0"/>
    </w:pPr>
    <w:rPr>
      <w:rFonts w:ascii="Calibri" w:eastAsia="Calibri" w:hAnsi="Calibri" w:cs="Calibri"/>
      <w:color w:val="000000"/>
    </w:rPr>
  </w:style>
  <w:style w:type="character" w:customStyle="1" w:styleId="Listavistosa-nfasis1Car">
    <w:name w:val="Lista vistosa - Énfasis 1 Car"/>
    <w:aliases w:val="Bolita Car,Guión Car,BOLA Car,Párrafo de lista21 Car,Titulo 8 Car,List Paragraph Car,Párrafo de lista5 Car,Párrafo de lista3 Car,Párrafo de lista2 Car,Viñeta 2 Car,Párrafo de lista1 Car,HOJA Car,Párrafo de lista22 Car"/>
    <w:link w:val="ColourfulListAccent1"/>
    <w:uiPriority w:val="34"/>
    <w:rsid w:val="001474E9"/>
    <w:rPr>
      <w:rFonts w:ascii="Times New Roman" w:hAnsi="Times New Roman" w:cs="Times New Roman"/>
      <w:sz w:val="24"/>
      <w:szCs w:val="24"/>
    </w:rPr>
  </w:style>
  <w:style w:type="table" w:styleId="ColourfulListAccent1">
    <w:name w:val="Colorful List Accent 1"/>
    <w:basedOn w:val="TableNormal"/>
    <w:link w:val="Listavistosa-nfasis1Car"/>
    <w:uiPriority w:val="34"/>
    <w:semiHidden/>
    <w:unhideWhenUsed/>
    <w:rsid w:val="001474E9"/>
    <w:rPr>
      <w:rFonts w:ascii="Times New Roman" w:hAnsi="Times New Roman" w:cs="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NoSpacing">
    <w:name w:val="No Spacing"/>
    <w:link w:val="NoSpacingChar"/>
    <w:uiPriority w:val="1"/>
    <w:qFormat/>
    <w:rsid w:val="001474E9"/>
    <w:rPr>
      <w:rFonts w:ascii="Calibri" w:eastAsia="Times New Roman" w:hAnsi="Calibri" w:cs="Times New Roman"/>
      <w:sz w:val="22"/>
      <w:szCs w:val="22"/>
      <w:lang w:eastAsia="es-CO"/>
    </w:rPr>
  </w:style>
  <w:style w:type="character" w:customStyle="1" w:styleId="NoSpacingChar">
    <w:name w:val="No Spacing Char"/>
    <w:link w:val="NoSpacing"/>
    <w:uiPriority w:val="1"/>
    <w:rsid w:val="001474E9"/>
    <w:rPr>
      <w:rFonts w:ascii="Calibri" w:eastAsia="Times New Roman" w:hAnsi="Calibri" w:cs="Times New Roman"/>
      <w:sz w:val="22"/>
      <w:szCs w:val="22"/>
      <w:lang w:eastAsia="es-CO"/>
    </w:rPr>
  </w:style>
  <w:style w:type="paragraph" w:customStyle="1" w:styleId="Figura">
    <w:name w:val="Figura"/>
    <w:basedOn w:val="Normal"/>
    <w:qFormat/>
    <w:rsid w:val="00DA4A2D"/>
    <w:pPr>
      <w:suppressAutoHyphens/>
      <w:spacing w:after="200" w:line="276" w:lineRule="auto"/>
      <w:jc w:val="center"/>
    </w:pPr>
    <w:rPr>
      <w:rFonts w:ascii="Arial" w:eastAsiaTheme="minorEastAsia" w:hAnsi="Arial"/>
      <w:sz w:val="18"/>
      <w:szCs w:val="22"/>
      <w:lang w:eastAsia="es-CO"/>
    </w:rPr>
  </w:style>
  <w:style w:type="paragraph" w:customStyle="1" w:styleId="Estilo1">
    <w:name w:val="Estilo1"/>
    <w:basedOn w:val="Normal"/>
    <w:link w:val="Estilo1Car"/>
    <w:qFormat/>
    <w:rsid w:val="00DA4A2D"/>
    <w:pPr>
      <w:suppressAutoHyphens/>
      <w:spacing w:line="276" w:lineRule="auto"/>
      <w:jc w:val="center"/>
    </w:pPr>
    <w:rPr>
      <w:rFonts w:ascii="Arial" w:eastAsiaTheme="minorEastAsia" w:hAnsi="Arial" w:cs="Arial"/>
      <w:sz w:val="18"/>
      <w:szCs w:val="22"/>
      <w:lang w:eastAsia="es-CO"/>
    </w:rPr>
  </w:style>
  <w:style w:type="character" w:customStyle="1" w:styleId="Estilo1Car">
    <w:name w:val="Estilo1 Car"/>
    <w:basedOn w:val="DefaultParagraphFont"/>
    <w:link w:val="Estilo1"/>
    <w:rsid w:val="00DA4A2D"/>
    <w:rPr>
      <w:rFonts w:ascii="Arial" w:eastAsiaTheme="minorEastAsia" w:hAnsi="Arial" w:cs="Arial"/>
      <w:sz w:val="18"/>
      <w:szCs w:val="22"/>
      <w:lang w:eastAsia="es-CO"/>
    </w:rPr>
  </w:style>
  <w:style w:type="character" w:styleId="Strong">
    <w:name w:val="Strong"/>
    <w:basedOn w:val="DefaultParagraphFont"/>
    <w:uiPriority w:val="22"/>
    <w:qFormat/>
    <w:rsid w:val="00DA4A2D"/>
    <w:rPr>
      <w:b/>
      <w:bCs/>
    </w:rPr>
  </w:style>
  <w:style w:type="character" w:styleId="Emphasis">
    <w:name w:val="Emphasis"/>
    <w:basedOn w:val="DefaultParagraphFont"/>
    <w:uiPriority w:val="20"/>
    <w:qFormat/>
    <w:rsid w:val="005F70D3"/>
    <w:rPr>
      <w:i/>
      <w:iCs/>
    </w:rPr>
  </w:style>
  <w:style w:type="paragraph" w:styleId="Subtitle">
    <w:name w:val="Subtitle"/>
    <w:basedOn w:val="Normal"/>
    <w:link w:val="SubtitleChar"/>
    <w:uiPriority w:val="11"/>
    <w:qFormat/>
    <w:rsid w:val="005F70D3"/>
    <w:pPr>
      <w:numPr>
        <w:ilvl w:val="1"/>
      </w:numPr>
      <w:spacing w:after="300"/>
      <w:contextualSpacing/>
    </w:pPr>
    <w:rPr>
      <w:rFonts w:eastAsiaTheme="minorEastAsia"/>
      <w:color w:val="000000" w:themeColor="text1"/>
      <w:sz w:val="32"/>
      <w:lang w:val="es-ES" w:eastAsia="ja-JP"/>
    </w:rPr>
  </w:style>
  <w:style w:type="character" w:customStyle="1" w:styleId="SubtitleChar">
    <w:name w:val="Subtitle Char"/>
    <w:basedOn w:val="DefaultParagraphFont"/>
    <w:link w:val="Subtitle"/>
    <w:uiPriority w:val="11"/>
    <w:rsid w:val="005F70D3"/>
    <w:rPr>
      <w:rFonts w:eastAsiaTheme="minorEastAsia"/>
      <w:color w:val="000000" w:themeColor="text1"/>
      <w:sz w:val="32"/>
      <w:lang w:val="es-ES" w:eastAsia="ja-JP"/>
    </w:rPr>
  </w:style>
  <w:style w:type="paragraph" w:styleId="Title">
    <w:name w:val="Title"/>
    <w:basedOn w:val="Normal"/>
    <w:link w:val="TitleChar"/>
    <w:uiPriority w:val="10"/>
    <w:qFormat/>
    <w:rsid w:val="005F70D3"/>
    <w:pPr>
      <w:spacing w:after="240"/>
      <w:contextualSpacing/>
    </w:pPr>
    <w:rPr>
      <w:rFonts w:asciiTheme="majorHAnsi" w:eastAsiaTheme="majorEastAsia" w:hAnsiTheme="majorHAnsi" w:cstheme="majorBidi"/>
      <w:color w:val="000000" w:themeColor="text1"/>
      <w:kern w:val="28"/>
      <w:sz w:val="56"/>
      <w:szCs w:val="56"/>
      <w:lang w:val="es-ES" w:eastAsia="ja-JP"/>
    </w:rPr>
  </w:style>
  <w:style w:type="character" w:customStyle="1" w:styleId="TitleChar">
    <w:name w:val="Title Char"/>
    <w:basedOn w:val="DefaultParagraphFont"/>
    <w:link w:val="Title"/>
    <w:uiPriority w:val="10"/>
    <w:rsid w:val="005F70D3"/>
    <w:rPr>
      <w:rFonts w:asciiTheme="majorHAnsi" w:eastAsiaTheme="majorEastAsia" w:hAnsiTheme="majorHAnsi" w:cstheme="majorBidi"/>
      <w:color w:val="000000" w:themeColor="text1"/>
      <w:kern w:val="28"/>
      <w:sz w:val="56"/>
      <w:szCs w:val="56"/>
      <w:lang w:val="es-ES" w:eastAsia="ja-JP"/>
    </w:rPr>
  </w:style>
  <w:style w:type="paragraph" w:customStyle="1" w:styleId="Autor">
    <w:name w:val="Autor"/>
    <w:basedOn w:val="Normal"/>
    <w:uiPriority w:val="3"/>
    <w:qFormat/>
    <w:rsid w:val="005F70D3"/>
    <w:pPr>
      <w:pBdr>
        <w:bottom w:val="single" w:sz="8" w:space="17" w:color="000000" w:themeColor="text1"/>
      </w:pBdr>
      <w:spacing w:after="640"/>
      <w:contextualSpacing/>
    </w:pPr>
    <w:rPr>
      <w:color w:val="000000" w:themeColor="text1"/>
      <w:lang w:val="es-ES" w:eastAsia="ja-JP"/>
    </w:rPr>
  </w:style>
  <w:style w:type="character" w:styleId="CommentReference">
    <w:name w:val="annotation reference"/>
    <w:basedOn w:val="DefaultParagraphFont"/>
    <w:uiPriority w:val="99"/>
    <w:semiHidden/>
    <w:unhideWhenUsed/>
    <w:qFormat/>
    <w:rsid w:val="005F70D3"/>
    <w:rPr>
      <w:sz w:val="16"/>
      <w:szCs w:val="16"/>
    </w:rPr>
  </w:style>
  <w:style w:type="paragraph" w:styleId="CommentText">
    <w:name w:val="annotation text"/>
    <w:basedOn w:val="Normal"/>
    <w:link w:val="CommentTextChar"/>
    <w:uiPriority w:val="99"/>
    <w:unhideWhenUsed/>
    <w:qFormat/>
    <w:rsid w:val="005F70D3"/>
    <w:pPr>
      <w:spacing w:after="160"/>
    </w:pPr>
    <w:rPr>
      <w:sz w:val="20"/>
      <w:szCs w:val="20"/>
    </w:rPr>
  </w:style>
  <w:style w:type="character" w:customStyle="1" w:styleId="CommentTextChar">
    <w:name w:val="Comment Text Char"/>
    <w:basedOn w:val="DefaultParagraphFont"/>
    <w:link w:val="CommentText"/>
    <w:uiPriority w:val="99"/>
    <w:qFormat/>
    <w:rsid w:val="005F70D3"/>
    <w:rPr>
      <w:sz w:val="20"/>
      <w:szCs w:val="20"/>
    </w:rPr>
  </w:style>
  <w:style w:type="table" w:customStyle="1" w:styleId="TableNormal1">
    <w:name w:val="Table Normal1"/>
    <w:rsid w:val="005F70D3"/>
    <w:pPr>
      <w:spacing w:after="160" w:line="259" w:lineRule="auto"/>
    </w:pPr>
    <w:rPr>
      <w:rFonts w:ascii="Calibri" w:eastAsia="Calibri" w:hAnsi="Calibri" w:cs="Calibri"/>
      <w:sz w:val="22"/>
      <w:szCs w:val="22"/>
      <w:lang w:eastAsia="es-CO"/>
    </w:rPr>
    <w:tblPr>
      <w:tblCellMar>
        <w:top w:w="0" w:type="dxa"/>
        <w:left w:w="0" w:type="dxa"/>
        <w:bottom w:w="0" w:type="dxa"/>
        <w:right w:w="0" w:type="dxa"/>
      </w:tblCellMar>
    </w:tblPr>
  </w:style>
  <w:style w:type="table" w:styleId="ListTable4-Accent5">
    <w:name w:val="List Table 4 Accent 5"/>
    <w:basedOn w:val="TableNormal"/>
    <w:uiPriority w:val="49"/>
    <w:rsid w:val="005F70D3"/>
    <w:rPr>
      <w:rFonts w:ascii="Calibri" w:eastAsia="Calibri" w:hAnsi="Calibri" w:cs="Calibri"/>
      <w:sz w:val="22"/>
      <w:szCs w:val="22"/>
      <w:lang w:eastAsia="es-CO"/>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viiyi">
    <w:name w:val="viiyi"/>
    <w:basedOn w:val="DefaultParagraphFont"/>
    <w:rsid w:val="005F70D3"/>
  </w:style>
  <w:style w:type="character" w:customStyle="1" w:styleId="jlqj4b">
    <w:name w:val="jlqj4b"/>
    <w:basedOn w:val="DefaultParagraphFont"/>
    <w:rsid w:val="005F70D3"/>
  </w:style>
  <w:style w:type="paragraph" w:styleId="TOC2">
    <w:name w:val="toc 2"/>
    <w:basedOn w:val="Normal"/>
    <w:next w:val="Normal"/>
    <w:autoRedefine/>
    <w:uiPriority w:val="39"/>
    <w:unhideWhenUsed/>
    <w:rsid w:val="00B51C87"/>
    <w:pPr>
      <w:spacing w:after="100"/>
      <w:ind w:left="240"/>
    </w:pPr>
  </w:style>
  <w:style w:type="paragraph" w:styleId="TOC1">
    <w:name w:val="toc 1"/>
    <w:basedOn w:val="Normal"/>
    <w:next w:val="Normal"/>
    <w:autoRedefine/>
    <w:uiPriority w:val="39"/>
    <w:unhideWhenUsed/>
    <w:rsid w:val="00B51C87"/>
    <w:pPr>
      <w:spacing w:after="100"/>
    </w:pPr>
  </w:style>
  <w:style w:type="paragraph" w:styleId="TOC3">
    <w:name w:val="toc 3"/>
    <w:basedOn w:val="Normal"/>
    <w:next w:val="Normal"/>
    <w:autoRedefine/>
    <w:uiPriority w:val="39"/>
    <w:unhideWhenUsed/>
    <w:rsid w:val="00B51C87"/>
    <w:pPr>
      <w:spacing w:after="100"/>
      <w:ind w:left="480"/>
    </w:pPr>
  </w:style>
  <w:style w:type="paragraph" w:styleId="TOC4">
    <w:name w:val="toc 4"/>
    <w:basedOn w:val="Normal"/>
    <w:next w:val="Normal"/>
    <w:autoRedefine/>
    <w:uiPriority w:val="39"/>
    <w:unhideWhenUsed/>
    <w:rsid w:val="004344EC"/>
    <w:pPr>
      <w:spacing w:after="100"/>
      <w:ind w:left="720"/>
    </w:pPr>
  </w:style>
  <w:style w:type="paragraph" w:styleId="TOC5">
    <w:name w:val="toc 5"/>
    <w:basedOn w:val="Normal"/>
    <w:next w:val="Normal"/>
    <w:autoRedefine/>
    <w:uiPriority w:val="39"/>
    <w:unhideWhenUsed/>
    <w:rsid w:val="004344EC"/>
    <w:pPr>
      <w:spacing w:after="100"/>
      <w:ind w:left="960"/>
    </w:pPr>
  </w:style>
  <w:style w:type="paragraph" w:styleId="TOC6">
    <w:name w:val="toc 6"/>
    <w:basedOn w:val="Normal"/>
    <w:next w:val="Normal"/>
    <w:autoRedefine/>
    <w:uiPriority w:val="39"/>
    <w:unhideWhenUsed/>
    <w:rsid w:val="004344EC"/>
    <w:pPr>
      <w:spacing w:after="100"/>
      <w:ind w:left="1200"/>
    </w:pPr>
  </w:style>
  <w:style w:type="paragraph" w:styleId="TOC7">
    <w:name w:val="toc 7"/>
    <w:basedOn w:val="Normal"/>
    <w:next w:val="Normal"/>
    <w:autoRedefine/>
    <w:uiPriority w:val="39"/>
    <w:unhideWhenUsed/>
    <w:rsid w:val="004344EC"/>
    <w:pPr>
      <w:spacing w:after="100"/>
      <w:ind w:left="1440"/>
    </w:pPr>
  </w:style>
  <w:style w:type="paragraph" w:styleId="TableofFigures">
    <w:name w:val="table of figures"/>
    <w:basedOn w:val="Normal"/>
    <w:next w:val="Normal"/>
    <w:uiPriority w:val="99"/>
    <w:unhideWhenUsed/>
    <w:rsid w:val="00A15EB9"/>
  </w:style>
  <w:style w:type="paragraph" w:styleId="TOC8">
    <w:name w:val="toc 8"/>
    <w:basedOn w:val="Normal"/>
    <w:next w:val="Normal"/>
    <w:autoRedefine/>
    <w:uiPriority w:val="39"/>
    <w:unhideWhenUsed/>
    <w:rsid w:val="00544CEB"/>
    <w:pPr>
      <w:spacing w:after="100"/>
      <w:ind w:left="1680"/>
    </w:pPr>
    <w:rPr>
      <w:rFonts w:eastAsiaTheme="minorEastAsia"/>
      <w:lang w:eastAsia="es-ES_tradnl"/>
    </w:rPr>
  </w:style>
  <w:style w:type="paragraph" w:styleId="TOC9">
    <w:name w:val="toc 9"/>
    <w:basedOn w:val="Normal"/>
    <w:next w:val="Normal"/>
    <w:autoRedefine/>
    <w:uiPriority w:val="39"/>
    <w:unhideWhenUsed/>
    <w:rsid w:val="00544CEB"/>
    <w:pPr>
      <w:spacing w:after="100"/>
      <w:ind w:left="1920"/>
    </w:pPr>
    <w:rPr>
      <w:rFonts w:eastAsiaTheme="minorEastAsia"/>
      <w:lang w:eastAsia="es-ES_tradnl"/>
    </w:rPr>
  </w:style>
  <w:style w:type="character" w:customStyle="1" w:styleId="Mencinsinresolver2">
    <w:name w:val="Mención sin resolver2"/>
    <w:basedOn w:val="DefaultParagraphFont"/>
    <w:uiPriority w:val="99"/>
    <w:semiHidden/>
    <w:unhideWhenUsed/>
    <w:rsid w:val="00544CEB"/>
    <w:rPr>
      <w:color w:val="605E5C"/>
      <w:shd w:val="clear" w:color="auto" w:fill="E1DFDD"/>
    </w:rPr>
  </w:style>
  <w:style w:type="paragraph" w:styleId="Revision">
    <w:name w:val="Revision"/>
    <w:hidden/>
    <w:uiPriority w:val="99"/>
    <w:semiHidden/>
    <w:rsid w:val="001D7B7C"/>
  </w:style>
  <w:style w:type="character" w:styleId="UnresolvedMention">
    <w:name w:val="Unresolved Mention"/>
    <w:basedOn w:val="DefaultParagraphFont"/>
    <w:uiPriority w:val="99"/>
    <w:semiHidden/>
    <w:unhideWhenUsed/>
    <w:rsid w:val="00EE512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A3D38"/>
    <w:pPr>
      <w:spacing w:after="0"/>
    </w:pPr>
    <w:rPr>
      <w:b/>
      <w:bCs/>
    </w:rPr>
  </w:style>
  <w:style w:type="character" w:customStyle="1" w:styleId="CommentSubjectChar">
    <w:name w:val="Comment Subject Char"/>
    <w:basedOn w:val="CommentTextChar"/>
    <w:link w:val="CommentSubject"/>
    <w:uiPriority w:val="99"/>
    <w:semiHidden/>
    <w:rsid w:val="00DA3D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992">
      <w:bodyDiv w:val="1"/>
      <w:marLeft w:val="0"/>
      <w:marRight w:val="0"/>
      <w:marTop w:val="0"/>
      <w:marBottom w:val="0"/>
      <w:divBdr>
        <w:top w:val="none" w:sz="0" w:space="0" w:color="auto"/>
        <w:left w:val="none" w:sz="0" w:space="0" w:color="auto"/>
        <w:bottom w:val="none" w:sz="0" w:space="0" w:color="auto"/>
        <w:right w:val="none" w:sz="0" w:space="0" w:color="auto"/>
      </w:divBdr>
    </w:div>
    <w:div w:id="9381703">
      <w:bodyDiv w:val="1"/>
      <w:marLeft w:val="0"/>
      <w:marRight w:val="0"/>
      <w:marTop w:val="0"/>
      <w:marBottom w:val="0"/>
      <w:divBdr>
        <w:top w:val="none" w:sz="0" w:space="0" w:color="auto"/>
        <w:left w:val="none" w:sz="0" w:space="0" w:color="auto"/>
        <w:bottom w:val="none" w:sz="0" w:space="0" w:color="auto"/>
        <w:right w:val="none" w:sz="0" w:space="0" w:color="auto"/>
      </w:divBdr>
    </w:div>
    <w:div w:id="14426550">
      <w:bodyDiv w:val="1"/>
      <w:marLeft w:val="0"/>
      <w:marRight w:val="0"/>
      <w:marTop w:val="0"/>
      <w:marBottom w:val="0"/>
      <w:divBdr>
        <w:top w:val="none" w:sz="0" w:space="0" w:color="auto"/>
        <w:left w:val="none" w:sz="0" w:space="0" w:color="auto"/>
        <w:bottom w:val="none" w:sz="0" w:space="0" w:color="auto"/>
        <w:right w:val="none" w:sz="0" w:space="0" w:color="auto"/>
      </w:divBdr>
    </w:div>
    <w:div w:id="68968208">
      <w:bodyDiv w:val="1"/>
      <w:marLeft w:val="0"/>
      <w:marRight w:val="0"/>
      <w:marTop w:val="0"/>
      <w:marBottom w:val="0"/>
      <w:divBdr>
        <w:top w:val="none" w:sz="0" w:space="0" w:color="auto"/>
        <w:left w:val="none" w:sz="0" w:space="0" w:color="auto"/>
        <w:bottom w:val="none" w:sz="0" w:space="0" w:color="auto"/>
        <w:right w:val="none" w:sz="0" w:space="0" w:color="auto"/>
      </w:divBdr>
    </w:div>
    <w:div w:id="152919481">
      <w:bodyDiv w:val="1"/>
      <w:marLeft w:val="0"/>
      <w:marRight w:val="0"/>
      <w:marTop w:val="0"/>
      <w:marBottom w:val="0"/>
      <w:divBdr>
        <w:top w:val="none" w:sz="0" w:space="0" w:color="auto"/>
        <w:left w:val="none" w:sz="0" w:space="0" w:color="auto"/>
        <w:bottom w:val="none" w:sz="0" w:space="0" w:color="auto"/>
        <w:right w:val="none" w:sz="0" w:space="0" w:color="auto"/>
      </w:divBdr>
    </w:div>
    <w:div w:id="159391248">
      <w:bodyDiv w:val="1"/>
      <w:marLeft w:val="0"/>
      <w:marRight w:val="0"/>
      <w:marTop w:val="0"/>
      <w:marBottom w:val="0"/>
      <w:divBdr>
        <w:top w:val="none" w:sz="0" w:space="0" w:color="auto"/>
        <w:left w:val="none" w:sz="0" w:space="0" w:color="auto"/>
        <w:bottom w:val="none" w:sz="0" w:space="0" w:color="auto"/>
        <w:right w:val="none" w:sz="0" w:space="0" w:color="auto"/>
      </w:divBdr>
      <w:divsChild>
        <w:div w:id="2128313830">
          <w:marLeft w:val="-70"/>
          <w:marRight w:val="0"/>
          <w:marTop w:val="0"/>
          <w:marBottom w:val="0"/>
          <w:divBdr>
            <w:top w:val="none" w:sz="0" w:space="0" w:color="auto"/>
            <w:left w:val="none" w:sz="0" w:space="0" w:color="auto"/>
            <w:bottom w:val="none" w:sz="0" w:space="0" w:color="auto"/>
            <w:right w:val="none" w:sz="0" w:space="0" w:color="auto"/>
          </w:divBdr>
        </w:div>
      </w:divsChild>
    </w:div>
    <w:div w:id="173035139">
      <w:bodyDiv w:val="1"/>
      <w:marLeft w:val="0"/>
      <w:marRight w:val="0"/>
      <w:marTop w:val="0"/>
      <w:marBottom w:val="0"/>
      <w:divBdr>
        <w:top w:val="none" w:sz="0" w:space="0" w:color="auto"/>
        <w:left w:val="none" w:sz="0" w:space="0" w:color="auto"/>
        <w:bottom w:val="none" w:sz="0" w:space="0" w:color="auto"/>
        <w:right w:val="none" w:sz="0" w:space="0" w:color="auto"/>
      </w:divBdr>
    </w:div>
    <w:div w:id="212811475">
      <w:bodyDiv w:val="1"/>
      <w:marLeft w:val="0"/>
      <w:marRight w:val="0"/>
      <w:marTop w:val="0"/>
      <w:marBottom w:val="0"/>
      <w:divBdr>
        <w:top w:val="none" w:sz="0" w:space="0" w:color="auto"/>
        <w:left w:val="none" w:sz="0" w:space="0" w:color="auto"/>
        <w:bottom w:val="none" w:sz="0" w:space="0" w:color="auto"/>
        <w:right w:val="none" w:sz="0" w:space="0" w:color="auto"/>
      </w:divBdr>
    </w:div>
    <w:div w:id="248851866">
      <w:bodyDiv w:val="1"/>
      <w:marLeft w:val="0"/>
      <w:marRight w:val="0"/>
      <w:marTop w:val="0"/>
      <w:marBottom w:val="0"/>
      <w:divBdr>
        <w:top w:val="none" w:sz="0" w:space="0" w:color="auto"/>
        <w:left w:val="none" w:sz="0" w:space="0" w:color="auto"/>
        <w:bottom w:val="none" w:sz="0" w:space="0" w:color="auto"/>
        <w:right w:val="none" w:sz="0" w:space="0" w:color="auto"/>
      </w:divBdr>
    </w:div>
    <w:div w:id="372391549">
      <w:bodyDiv w:val="1"/>
      <w:marLeft w:val="0"/>
      <w:marRight w:val="0"/>
      <w:marTop w:val="0"/>
      <w:marBottom w:val="0"/>
      <w:divBdr>
        <w:top w:val="none" w:sz="0" w:space="0" w:color="auto"/>
        <w:left w:val="none" w:sz="0" w:space="0" w:color="auto"/>
        <w:bottom w:val="none" w:sz="0" w:space="0" w:color="auto"/>
        <w:right w:val="none" w:sz="0" w:space="0" w:color="auto"/>
      </w:divBdr>
    </w:div>
    <w:div w:id="379087939">
      <w:bodyDiv w:val="1"/>
      <w:marLeft w:val="0"/>
      <w:marRight w:val="0"/>
      <w:marTop w:val="0"/>
      <w:marBottom w:val="0"/>
      <w:divBdr>
        <w:top w:val="none" w:sz="0" w:space="0" w:color="auto"/>
        <w:left w:val="none" w:sz="0" w:space="0" w:color="auto"/>
        <w:bottom w:val="none" w:sz="0" w:space="0" w:color="auto"/>
        <w:right w:val="none" w:sz="0" w:space="0" w:color="auto"/>
      </w:divBdr>
    </w:div>
    <w:div w:id="439225871">
      <w:bodyDiv w:val="1"/>
      <w:marLeft w:val="0"/>
      <w:marRight w:val="0"/>
      <w:marTop w:val="0"/>
      <w:marBottom w:val="0"/>
      <w:divBdr>
        <w:top w:val="none" w:sz="0" w:space="0" w:color="auto"/>
        <w:left w:val="none" w:sz="0" w:space="0" w:color="auto"/>
        <w:bottom w:val="none" w:sz="0" w:space="0" w:color="auto"/>
        <w:right w:val="none" w:sz="0" w:space="0" w:color="auto"/>
      </w:divBdr>
    </w:div>
    <w:div w:id="452552985">
      <w:bodyDiv w:val="1"/>
      <w:marLeft w:val="0"/>
      <w:marRight w:val="0"/>
      <w:marTop w:val="0"/>
      <w:marBottom w:val="0"/>
      <w:divBdr>
        <w:top w:val="none" w:sz="0" w:space="0" w:color="auto"/>
        <w:left w:val="none" w:sz="0" w:space="0" w:color="auto"/>
        <w:bottom w:val="none" w:sz="0" w:space="0" w:color="auto"/>
        <w:right w:val="none" w:sz="0" w:space="0" w:color="auto"/>
      </w:divBdr>
    </w:div>
    <w:div w:id="458644060">
      <w:bodyDiv w:val="1"/>
      <w:marLeft w:val="0"/>
      <w:marRight w:val="0"/>
      <w:marTop w:val="0"/>
      <w:marBottom w:val="0"/>
      <w:divBdr>
        <w:top w:val="none" w:sz="0" w:space="0" w:color="auto"/>
        <w:left w:val="none" w:sz="0" w:space="0" w:color="auto"/>
        <w:bottom w:val="none" w:sz="0" w:space="0" w:color="auto"/>
        <w:right w:val="none" w:sz="0" w:space="0" w:color="auto"/>
      </w:divBdr>
    </w:div>
    <w:div w:id="465245134">
      <w:bodyDiv w:val="1"/>
      <w:marLeft w:val="0"/>
      <w:marRight w:val="0"/>
      <w:marTop w:val="0"/>
      <w:marBottom w:val="0"/>
      <w:divBdr>
        <w:top w:val="none" w:sz="0" w:space="0" w:color="auto"/>
        <w:left w:val="none" w:sz="0" w:space="0" w:color="auto"/>
        <w:bottom w:val="none" w:sz="0" w:space="0" w:color="auto"/>
        <w:right w:val="none" w:sz="0" w:space="0" w:color="auto"/>
      </w:divBdr>
    </w:div>
    <w:div w:id="497698747">
      <w:bodyDiv w:val="1"/>
      <w:marLeft w:val="0"/>
      <w:marRight w:val="0"/>
      <w:marTop w:val="0"/>
      <w:marBottom w:val="0"/>
      <w:divBdr>
        <w:top w:val="none" w:sz="0" w:space="0" w:color="auto"/>
        <w:left w:val="none" w:sz="0" w:space="0" w:color="auto"/>
        <w:bottom w:val="none" w:sz="0" w:space="0" w:color="auto"/>
        <w:right w:val="none" w:sz="0" w:space="0" w:color="auto"/>
      </w:divBdr>
    </w:div>
    <w:div w:id="520557930">
      <w:bodyDiv w:val="1"/>
      <w:marLeft w:val="0"/>
      <w:marRight w:val="0"/>
      <w:marTop w:val="0"/>
      <w:marBottom w:val="0"/>
      <w:divBdr>
        <w:top w:val="none" w:sz="0" w:space="0" w:color="auto"/>
        <w:left w:val="none" w:sz="0" w:space="0" w:color="auto"/>
        <w:bottom w:val="none" w:sz="0" w:space="0" w:color="auto"/>
        <w:right w:val="none" w:sz="0" w:space="0" w:color="auto"/>
      </w:divBdr>
    </w:div>
    <w:div w:id="532038662">
      <w:bodyDiv w:val="1"/>
      <w:marLeft w:val="0"/>
      <w:marRight w:val="0"/>
      <w:marTop w:val="0"/>
      <w:marBottom w:val="0"/>
      <w:divBdr>
        <w:top w:val="none" w:sz="0" w:space="0" w:color="auto"/>
        <w:left w:val="none" w:sz="0" w:space="0" w:color="auto"/>
        <w:bottom w:val="none" w:sz="0" w:space="0" w:color="auto"/>
        <w:right w:val="none" w:sz="0" w:space="0" w:color="auto"/>
      </w:divBdr>
    </w:div>
    <w:div w:id="600449992">
      <w:bodyDiv w:val="1"/>
      <w:marLeft w:val="0"/>
      <w:marRight w:val="0"/>
      <w:marTop w:val="0"/>
      <w:marBottom w:val="0"/>
      <w:divBdr>
        <w:top w:val="none" w:sz="0" w:space="0" w:color="auto"/>
        <w:left w:val="none" w:sz="0" w:space="0" w:color="auto"/>
        <w:bottom w:val="none" w:sz="0" w:space="0" w:color="auto"/>
        <w:right w:val="none" w:sz="0" w:space="0" w:color="auto"/>
      </w:divBdr>
    </w:div>
    <w:div w:id="603928810">
      <w:bodyDiv w:val="1"/>
      <w:marLeft w:val="0"/>
      <w:marRight w:val="0"/>
      <w:marTop w:val="0"/>
      <w:marBottom w:val="0"/>
      <w:divBdr>
        <w:top w:val="none" w:sz="0" w:space="0" w:color="auto"/>
        <w:left w:val="none" w:sz="0" w:space="0" w:color="auto"/>
        <w:bottom w:val="none" w:sz="0" w:space="0" w:color="auto"/>
        <w:right w:val="none" w:sz="0" w:space="0" w:color="auto"/>
      </w:divBdr>
    </w:div>
    <w:div w:id="641693297">
      <w:bodyDiv w:val="1"/>
      <w:marLeft w:val="0"/>
      <w:marRight w:val="0"/>
      <w:marTop w:val="0"/>
      <w:marBottom w:val="0"/>
      <w:divBdr>
        <w:top w:val="none" w:sz="0" w:space="0" w:color="auto"/>
        <w:left w:val="none" w:sz="0" w:space="0" w:color="auto"/>
        <w:bottom w:val="none" w:sz="0" w:space="0" w:color="auto"/>
        <w:right w:val="none" w:sz="0" w:space="0" w:color="auto"/>
      </w:divBdr>
    </w:div>
    <w:div w:id="654645153">
      <w:bodyDiv w:val="1"/>
      <w:marLeft w:val="0"/>
      <w:marRight w:val="0"/>
      <w:marTop w:val="0"/>
      <w:marBottom w:val="0"/>
      <w:divBdr>
        <w:top w:val="none" w:sz="0" w:space="0" w:color="auto"/>
        <w:left w:val="none" w:sz="0" w:space="0" w:color="auto"/>
        <w:bottom w:val="none" w:sz="0" w:space="0" w:color="auto"/>
        <w:right w:val="none" w:sz="0" w:space="0" w:color="auto"/>
      </w:divBdr>
    </w:div>
    <w:div w:id="700086613">
      <w:bodyDiv w:val="1"/>
      <w:marLeft w:val="0"/>
      <w:marRight w:val="0"/>
      <w:marTop w:val="0"/>
      <w:marBottom w:val="0"/>
      <w:divBdr>
        <w:top w:val="none" w:sz="0" w:space="0" w:color="auto"/>
        <w:left w:val="none" w:sz="0" w:space="0" w:color="auto"/>
        <w:bottom w:val="none" w:sz="0" w:space="0" w:color="auto"/>
        <w:right w:val="none" w:sz="0" w:space="0" w:color="auto"/>
      </w:divBdr>
    </w:div>
    <w:div w:id="723262408">
      <w:bodyDiv w:val="1"/>
      <w:marLeft w:val="0"/>
      <w:marRight w:val="0"/>
      <w:marTop w:val="0"/>
      <w:marBottom w:val="0"/>
      <w:divBdr>
        <w:top w:val="none" w:sz="0" w:space="0" w:color="auto"/>
        <w:left w:val="none" w:sz="0" w:space="0" w:color="auto"/>
        <w:bottom w:val="none" w:sz="0" w:space="0" w:color="auto"/>
        <w:right w:val="none" w:sz="0" w:space="0" w:color="auto"/>
      </w:divBdr>
    </w:div>
    <w:div w:id="751777048">
      <w:bodyDiv w:val="1"/>
      <w:marLeft w:val="0"/>
      <w:marRight w:val="0"/>
      <w:marTop w:val="0"/>
      <w:marBottom w:val="0"/>
      <w:divBdr>
        <w:top w:val="none" w:sz="0" w:space="0" w:color="auto"/>
        <w:left w:val="none" w:sz="0" w:space="0" w:color="auto"/>
        <w:bottom w:val="none" w:sz="0" w:space="0" w:color="auto"/>
        <w:right w:val="none" w:sz="0" w:space="0" w:color="auto"/>
      </w:divBdr>
    </w:div>
    <w:div w:id="755984067">
      <w:bodyDiv w:val="1"/>
      <w:marLeft w:val="0"/>
      <w:marRight w:val="0"/>
      <w:marTop w:val="0"/>
      <w:marBottom w:val="0"/>
      <w:divBdr>
        <w:top w:val="none" w:sz="0" w:space="0" w:color="auto"/>
        <w:left w:val="none" w:sz="0" w:space="0" w:color="auto"/>
        <w:bottom w:val="none" w:sz="0" w:space="0" w:color="auto"/>
        <w:right w:val="none" w:sz="0" w:space="0" w:color="auto"/>
      </w:divBdr>
      <w:divsChild>
        <w:div w:id="1814641195">
          <w:marLeft w:val="0"/>
          <w:marRight w:val="0"/>
          <w:marTop w:val="0"/>
          <w:marBottom w:val="0"/>
          <w:divBdr>
            <w:top w:val="none" w:sz="0" w:space="0" w:color="auto"/>
            <w:left w:val="none" w:sz="0" w:space="0" w:color="auto"/>
            <w:bottom w:val="none" w:sz="0" w:space="0" w:color="auto"/>
            <w:right w:val="none" w:sz="0" w:space="0" w:color="auto"/>
          </w:divBdr>
          <w:divsChild>
            <w:div w:id="220143721">
              <w:marLeft w:val="0"/>
              <w:marRight w:val="0"/>
              <w:marTop w:val="0"/>
              <w:marBottom w:val="0"/>
              <w:divBdr>
                <w:top w:val="none" w:sz="0" w:space="0" w:color="auto"/>
                <w:left w:val="none" w:sz="0" w:space="0" w:color="auto"/>
                <w:bottom w:val="none" w:sz="0" w:space="0" w:color="auto"/>
                <w:right w:val="none" w:sz="0" w:space="0" w:color="auto"/>
              </w:divBdr>
              <w:divsChild>
                <w:div w:id="11815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7707">
      <w:bodyDiv w:val="1"/>
      <w:marLeft w:val="0"/>
      <w:marRight w:val="0"/>
      <w:marTop w:val="0"/>
      <w:marBottom w:val="0"/>
      <w:divBdr>
        <w:top w:val="none" w:sz="0" w:space="0" w:color="auto"/>
        <w:left w:val="none" w:sz="0" w:space="0" w:color="auto"/>
        <w:bottom w:val="none" w:sz="0" w:space="0" w:color="auto"/>
        <w:right w:val="none" w:sz="0" w:space="0" w:color="auto"/>
      </w:divBdr>
    </w:div>
    <w:div w:id="818771063">
      <w:bodyDiv w:val="1"/>
      <w:marLeft w:val="0"/>
      <w:marRight w:val="0"/>
      <w:marTop w:val="0"/>
      <w:marBottom w:val="0"/>
      <w:divBdr>
        <w:top w:val="none" w:sz="0" w:space="0" w:color="auto"/>
        <w:left w:val="none" w:sz="0" w:space="0" w:color="auto"/>
        <w:bottom w:val="none" w:sz="0" w:space="0" w:color="auto"/>
        <w:right w:val="none" w:sz="0" w:space="0" w:color="auto"/>
      </w:divBdr>
    </w:div>
    <w:div w:id="823739222">
      <w:bodyDiv w:val="1"/>
      <w:marLeft w:val="0"/>
      <w:marRight w:val="0"/>
      <w:marTop w:val="0"/>
      <w:marBottom w:val="0"/>
      <w:divBdr>
        <w:top w:val="none" w:sz="0" w:space="0" w:color="auto"/>
        <w:left w:val="none" w:sz="0" w:space="0" w:color="auto"/>
        <w:bottom w:val="none" w:sz="0" w:space="0" w:color="auto"/>
        <w:right w:val="none" w:sz="0" w:space="0" w:color="auto"/>
      </w:divBdr>
    </w:div>
    <w:div w:id="827598402">
      <w:bodyDiv w:val="1"/>
      <w:marLeft w:val="0"/>
      <w:marRight w:val="0"/>
      <w:marTop w:val="0"/>
      <w:marBottom w:val="0"/>
      <w:divBdr>
        <w:top w:val="none" w:sz="0" w:space="0" w:color="auto"/>
        <w:left w:val="none" w:sz="0" w:space="0" w:color="auto"/>
        <w:bottom w:val="none" w:sz="0" w:space="0" w:color="auto"/>
        <w:right w:val="none" w:sz="0" w:space="0" w:color="auto"/>
      </w:divBdr>
    </w:div>
    <w:div w:id="884368501">
      <w:bodyDiv w:val="1"/>
      <w:marLeft w:val="0"/>
      <w:marRight w:val="0"/>
      <w:marTop w:val="0"/>
      <w:marBottom w:val="0"/>
      <w:divBdr>
        <w:top w:val="none" w:sz="0" w:space="0" w:color="auto"/>
        <w:left w:val="none" w:sz="0" w:space="0" w:color="auto"/>
        <w:bottom w:val="none" w:sz="0" w:space="0" w:color="auto"/>
        <w:right w:val="none" w:sz="0" w:space="0" w:color="auto"/>
      </w:divBdr>
    </w:div>
    <w:div w:id="915093649">
      <w:bodyDiv w:val="1"/>
      <w:marLeft w:val="0"/>
      <w:marRight w:val="0"/>
      <w:marTop w:val="0"/>
      <w:marBottom w:val="0"/>
      <w:divBdr>
        <w:top w:val="none" w:sz="0" w:space="0" w:color="auto"/>
        <w:left w:val="none" w:sz="0" w:space="0" w:color="auto"/>
        <w:bottom w:val="none" w:sz="0" w:space="0" w:color="auto"/>
        <w:right w:val="none" w:sz="0" w:space="0" w:color="auto"/>
      </w:divBdr>
    </w:div>
    <w:div w:id="933711697">
      <w:bodyDiv w:val="1"/>
      <w:marLeft w:val="0"/>
      <w:marRight w:val="0"/>
      <w:marTop w:val="0"/>
      <w:marBottom w:val="0"/>
      <w:divBdr>
        <w:top w:val="none" w:sz="0" w:space="0" w:color="auto"/>
        <w:left w:val="none" w:sz="0" w:space="0" w:color="auto"/>
        <w:bottom w:val="none" w:sz="0" w:space="0" w:color="auto"/>
        <w:right w:val="none" w:sz="0" w:space="0" w:color="auto"/>
      </w:divBdr>
    </w:div>
    <w:div w:id="978146011">
      <w:bodyDiv w:val="1"/>
      <w:marLeft w:val="0"/>
      <w:marRight w:val="0"/>
      <w:marTop w:val="0"/>
      <w:marBottom w:val="0"/>
      <w:divBdr>
        <w:top w:val="none" w:sz="0" w:space="0" w:color="auto"/>
        <w:left w:val="none" w:sz="0" w:space="0" w:color="auto"/>
        <w:bottom w:val="none" w:sz="0" w:space="0" w:color="auto"/>
        <w:right w:val="none" w:sz="0" w:space="0" w:color="auto"/>
      </w:divBdr>
    </w:div>
    <w:div w:id="995064968">
      <w:bodyDiv w:val="1"/>
      <w:marLeft w:val="0"/>
      <w:marRight w:val="0"/>
      <w:marTop w:val="0"/>
      <w:marBottom w:val="0"/>
      <w:divBdr>
        <w:top w:val="none" w:sz="0" w:space="0" w:color="auto"/>
        <w:left w:val="none" w:sz="0" w:space="0" w:color="auto"/>
        <w:bottom w:val="none" w:sz="0" w:space="0" w:color="auto"/>
        <w:right w:val="none" w:sz="0" w:space="0" w:color="auto"/>
      </w:divBdr>
      <w:divsChild>
        <w:div w:id="1035888839">
          <w:marLeft w:val="360"/>
          <w:marRight w:val="0"/>
          <w:marTop w:val="200"/>
          <w:marBottom w:val="0"/>
          <w:divBdr>
            <w:top w:val="none" w:sz="0" w:space="0" w:color="auto"/>
            <w:left w:val="none" w:sz="0" w:space="0" w:color="auto"/>
            <w:bottom w:val="none" w:sz="0" w:space="0" w:color="auto"/>
            <w:right w:val="none" w:sz="0" w:space="0" w:color="auto"/>
          </w:divBdr>
        </w:div>
        <w:div w:id="509836031">
          <w:marLeft w:val="360"/>
          <w:marRight w:val="0"/>
          <w:marTop w:val="200"/>
          <w:marBottom w:val="0"/>
          <w:divBdr>
            <w:top w:val="none" w:sz="0" w:space="0" w:color="auto"/>
            <w:left w:val="none" w:sz="0" w:space="0" w:color="auto"/>
            <w:bottom w:val="none" w:sz="0" w:space="0" w:color="auto"/>
            <w:right w:val="none" w:sz="0" w:space="0" w:color="auto"/>
          </w:divBdr>
        </w:div>
        <w:div w:id="1772319407">
          <w:marLeft w:val="360"/>
          <w:marRight w:val="0"/>
          <w:marTop w:val="200"/>
          <w:marBottom w:val="0"/>
          <w:divBdr>
            <w:top w:val="none" w:sz="0" w:space="0" w:color="auto"/>
            <w:left w:val="none" w:sz="0" w:space="0" w:color="auto"/>
            <w:bottom w:val="none" w:sz="0" w:space="0" w:color="auto"/>
            <w:right w:val="none" w:sz="0" w:space="0" w:color="auto"/>
          </w:divBdr>
        </w:div>
      </w:divsChild>
    </w:div>
    <w:div w:id="999456736">
      <w:bodyDiv w:val="1"/>
      <w:marLeft w:val="0"/>
      <w:marRight w:val="0"/>
      <w:marTop w:val="0"/>
      <w:marBottom w:val="0"/>
      <w:divBdr>
        <w:top w:val="none" w:sz="0" w:space="0" w:color="auto"/>
        <w:left w:val="none" w:sz="0" w:space="0" w:color="auto"/>
        <w:bottom w:val="none" w:sz="0" w:space="0" w:color="auto"/>
        <w:right w:val="none" w:sz="0" w:space="0" w:color="auto"/>
      </w:divBdr>
    </w:div>
    <w:div w:id="1028260762">
      <w:bodyDiv w:val="1"/>
      <w:marLeft w:val="0"/>
      <w:marRight w:val="0"/>
      <w:marTop w:val="0"/>
      <w:marBottom w:val="0"/>
      <w:divBdr>
        <w:top w:val="none" w:sz="0" w:space="0" w:color="auto"/>
        <w:left w:val="none" w:sz="0" w:space="0" w:color="auto"/>
        <w:bottom w:val="none" w:sz="0" w:space="0" w:color="auto"/>
        <w:right w:val="none" w:sz="0" w:space="0" w:color="auto"/>
      </w:divBdr>
      <w:divsChild>
        <w:div w:id="24721323">
          <w:marLeft w:val="0"/>
          <w:marRight w:val="0"/>
          <w:marTop w:val="0"/>
          <w:marBottom w:val="0"/>
          <w:divBdr>
            <w:top w:val="none" w:sz="0" w:space="0" w:color="auto"/>
            <w:left w:val="none" w:sz="0" w:space="0" w:color="auto"/>
            <w:bottom w:val="none" w:sz="0" w:space="0" w:color="auto"/>
            <w:right w:val="none" w:sz="0" w:space="0" w:color="auto"/>
          </w:divBdr>
          <w:divsChild>
            <w:div w:id="2146462797">
              <w:marLeft w:val="0"/>
              <w:marRight w:val="0"/>
              <w:marTop w:val="0"/>
              <w:marBottom w:val="0"/>
              <w:divBdr>
                <w:top w:val="none" w:sz="0" w:space="0" w:color="auto"/>
                <w:left w:val="none" w:sz="0" w:space="0" w:color="auto"/>
                <w:bottom w:val="none" w:sz="0" w:space="0" w:color="auto"/>
                <w:right w:val="none" w:sz="0" w:space="0" w:color="auto"/>
              </w:divBdr>
              <w:divsChild>
                <w:div w:id="17734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317">
      <w:bodyDiv w:val="1"/>
      <w:marLeft w:val="0"/>
      <w:marRight w:val="0"/>
      <w:marTop w:val="0"/>
      <w:marBottom w:val="0"/>
      <w:divBdr>
        <w:top w:val="none" w:sz="0" w:space="0" w:color="auto"/>
        <w:left w:val="none" w:sz="0" w:space="0" w:color="auto"/>
        <w:bottom w:val="none" w:sz="0" w:space="0" w:color="auto"/>
        <w:right w:val="none" w:sz="0" w:space="0" w:color="auto"/>
      </w:divBdr>
      <w:divsChild>
        <w:div w:id="249629485">
          <w:marLeft w:val="0"/>
          <w:marRight w:val="0"/>
          <w:marTop w:val="0"/>
          <w:marBottom w:val="0"/>
          <w:divBdr>
            <w:top w:val="none" w:sz="0" w:space="0" w:color="auto"/>
            <w:left w:val="none" w:sz="0" w:space="0" w:color="auto"/>
            <w:bottom w:val="none" w:sz="0" w:space="0" w:color="auto"/>
            <w:right w:val="none" w:sz="0" w:space="0" w:color="auto"/>
          </w:divBdr>
          <w:divsChild>
            <w:div w:id="820122435">
              <w:marLeft w:val="0"/>
              <w:marRight w:val="0"/>
              <w:marTop w:val="0"/>
              <w:marBottom w:val="0"/>
              <w:divBdr>
                <w:top w:val="none" w:sz="0" w:space="0" w:color="auto"/>
                <w:left w:val="none" w:sz="0" w:space="0" w:color="auto"/>
                <w:bottom w:val="none" w:sz="0" w:space="0" w:color="auto"/>
                <w:right w:val="none" w:sz="0" w:space="0" w:color="auto"/>
              </w:divBdr>
              <w:divsChild>
                <w:div w:id="12408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3705">
      <w:bodyDiv w:val="1"/>
      <w:marLeft w:val="0"/>
      <w:marRight w:val="0"/>
      <w:marTop w:val="0"/>
      <w:marBottom w:val="0"/>
      <w:divBdr>
        <w:top w:val="none" w:sz="0" w:space="0" w:color="auto"/>
        <w:left w:val="none" w:sz="0" w:space="0" w:color="auto"/>
        <w:bottom w:val="none" w:sz="0" w:space="0" w:color="auto"/>
        <w:right w:val="none" w:sz="0" w:space="0" w:color="auto"/>
      </w:divBdr>
    </w:div>
    <w:div w:id="1121802517">
      <w:bodyDiv w:val="1"/>
      <w:marLeft w:val="0"/>
      <w:marRight w:val="0"/>
      <w:marTop w:val="0"/>
      <w:marBottom w:val="0"/>
      <w:divBdr>
        <w:top w:val="none" w:sz="0" w:space="0" w:color="auto"/>
        <w:left w:val="none" w:sz="0" w:space="0" w:color="auto"/>
        <w:bottom w:val="none" w:sz="0" w:space="0" w:color="auto"/>
        <w:right w:val="none" w:sz="0" w:space="0" w:color="auto"/>
      </w:divBdr>
    </w:div>
    <w:div w:id="1157722346">
      <w:bodyDiv w:val="1"/>
      <w:marLeft w:val="0"/>
      <w:marRight w:val="0"/>
      <w:marTop w:val="0"/>
      <w:marBottom w:val="0"/>
      <w:divBdr>
        <w:top w:val="none" w:sz="0" w:space="0" w:color="auto"/>
        <w:left w:val="none" w:sz="0" w:space="0" w:color="auto"/>
        <w:bottom w:val="none" w:sz="0" w:space="0" w:color="auto"/>
        <w:right w:val="none" w:sz="0" w:space="0" w:color="auto"/>
      </w:divBdr>
    </w:div>
    <w:div w:id="1157920090">
      <w:bodyDiv w:val="1"/>
      <w:marLeft w:val="0"/>
      <w:marRight w:val="0"/>
      <w:marTop w:val="0"/>
      <w:marBottom w:val="0"/>
      <w:divBdr>
        <w:top w:val="none" w:sz="0" w:space="0" w:color="auto"/>
        <w:left w:val="none" w:sz="0" w:space="0" w:color="auto"/>
        <w:bottom w:val="none" w:sz="0" w:space="0" w:color="auto"/>
        <w:right w:val="none" w:sz="0" w:space="0" w:color="auto"/>
      </w:divBdr>
    </w:div>
    <w:div w:id="1171333360">
      <w:bodyDiv w:val="1"/>
      <w:marLeft w:val="0"/>
      <w:marRight w:val="0"/>
      <w:marTop w:val="0"/>
      <w:marBottom w:val="0"/>
      <w:divBdr>
        <w:top w:val="none" w:sz="0" w:space="0" w:color="auto"/>
        <w:left w:val="none" w:sz="0" w:space="0" w:color="auto"/>
        <w:bottom w:val="none" w:sz="0" w:space="0" w:color="auto"/>
        <w:right w:val="none" w:sz="0" w:space="0" w:color="auto"/>
      </w:divBdr>
    </w:div>
    <w:div w:id="1182355801">
      <w:bodyDiv w:val="1"/>
      <w:marLeft w:val="0"/>
      <w:marRight w:val="0"/>
      <w:marTop w:val="0"/>
      <w:marBottom w:val="0"/>
      <w:divBdr>
        <w:top w:val="none" w:sz="0" w:space="0" w:color="auto"/>
        <w:left w:val="none" w:sz="0" w:space="0" w:color="auto"/>
        <w:bottom w:val="none" w:sz="0" w:space="0" w:color="auto"/>
        <w:right w:val="none" w:sz="0" w:space="0" w:color="auto"/>
      </w:divBdr>
    </w:div>
    <w:div w:id="1187060942">
      <w:bodyDiv w:val="1"/>
      <w:marLeft w:val="0"/>
      <w:marRight w:val="0"/>
      <w:marTop w:val="0"/>
      <w:marBottom w:val="0"/>
      <w:divBdr>
        <w:top w:val="none" w:sz="0" w:space="0" w:color="auto"/>
        <w:left w:val="none" w:sz="0" w:space="0" w:color="auto"/>
        <w:bottom w:val="none" w:sz="0" w:space="0" w:color="auto"/>
        <w:right w:val="none" w:sz="0" w:space="0" w:color="auto"/>
      </w:divBdr>
    </w:div>
    <w:div w:id="1189762210">
      <w:bodyDiv w:val="1"/>
      <w:marLeft w:val="0"/>
      <w:marRight w:val="0"/>
      <w:marTop w:val="0"/>
      <w:marBottom w:val="0"/>
      <w:divBdr>
        <w:top w:val="none" w:sz="0" w:space="0" w:color="auto"/>
        <w:left w:val="none" w:sz="0" w:space="0" w:color="auto"/>
        <w:bottom w:val="none" w:sz="0" w:space="0" w:color="auto"/>
        <w:right w:val="none" w:sz="0" w:space="0" w:color="auto"/>
      </w:divBdr>
    </w:div>
    <w:div w:id="1244334525">
      <w:bodyDiv w:val="1"/>
      <w:marLeft w:val="0"/>
      <w:marRight w:val="0"/>
      <w:marTop w:val="0"/>
      <w:marBottom w:val="0"/>
      <w:divBdr>
        <w:top w:val="none" w:sz="0" w:space="0" w:color="auto"/>
        <w:left w:val="none" w:sz="0" w:space="0" w:color="auto"/>
        <w:bottom w:val="none" w:sz="0" w:space="0" w:color="auto"/>
        <w:right w:val="none" w:sz="0" w:space="0" w:color="auto"/>
      </w:divBdr>
    </w:div>
    <w:div w:id="1253052824">
      <w:bodyDiv w:val="1"/>
      <w:marLeft w:val="0"/>
      <w:marRight w:val="0"/>
      <w:marTop w:val="0"/>
      <w:marBottom w:val="0"/>
      <w:divBdr>
        <w:top w:val="none" w:sz="0" w:space="0" w:color="auto"/>
        <w:left w:val="none" w:sz="0" w:space="0" w:color="auto"/>
        <w:bottom w:val="none" w:sz="0" w:space="0" w:color="auto"/>
        <w:right w:val="none" w:sz="0" w:space="0" w:color="auto"/>
      </w:divBdr>
    </w:div>
    <w:div w:id="1274946848">
      <w:bodyDiv w:val="1"/>
      <w:marLeft w:val="0"/>
      <w:marRight w:val="0"/>
      <w:marTop w:val="0"/>
      <w:marBottom w:val="0"/>
      <w:divBdr>
        <w:top w:val="none" w:sz="0" w:space="0" w:color="auto"/>
        <w:left w:val="none" w:sz="0" w:space="0" w:color="auto"/>
        <w:bottom w:val="none" w:sz="0" w:space="0" w:color="auto"/>
        <w:right w:val="none" w:sz="0" w:space="0" w:color="auto"/>
      </w:divBdr>
    </w:div>
    <w:div w:id="1283806386">
      <w:bodyDiv w:val="1"/>
      <w:marLeft w:val="0"/>
      <w:marRight w:val="0"/>
      <w:marTop w:val="0"/>
      <w:marBottom w:val="0"/>
      <w:divBdr>
        <w:top w:val="none" w:sz="0" w:space="0" w:color="auto"/>
        <w:left w:val="none" w:sz="0" w:space="0" w:color="auto"/>
        <w:bottom w:val="none" w:sz="0" w:space="0" w:color="auto"/>
        <w:right w:val="none" w:sz="0" w:space="0" w:color="auto"/>
      </w:divBdr>
    </w:div>
    <w:div w:id="1362589009">
      <w:bodyDiv w:val="1"/>
      <w:marLeft w:val="0"/>
      <w:marRight w:val="0"/>
      <w:marTop w:val="0"/>
      <w:marBottom w:val="0"/>
      <w:divBdr>
        <w:top w:val="none" w:sz="0" w:space="0" w:color="auto"/>
        <w:left w:val="none" w:sz="0" w:space="0" w:color="auto"/>
        <w:bottom w:val="none" w:sz="0" w:space="0" w:color="auto"/>
        <w:right w:val="none" w:sz="0" w:space="0" w:color="auto"/>
      </w:divBdr>
    </w:div>
    <w:div w:id="1376466210">
      <w:bodyDiv w:val="1"/>
      <w:marLeft w:val="0"/>
      <w:marRight w:val="0"/>
      <w:marTop w:val="0"/>
      <w:marBottom w:val="0"/>
      <w:divBdr>
        <w:top w:val="none" w:sz="0" w:space="0" w:color="auto"/>
        <w:left w:val="none" w:sz="0" w:space="0" w:color="auto"/>
        <w:bottom w:val="none" w:sz="0" w:space="0" w:color="auto"/>
        <w:right w:val="none" w:sz="0" w:space="0" w:color="auto"/>
      </w:divBdr>
    </w:div>
    <w:div w:id="1437214894">
      <w:bodyDiv w:val="1"/>
      <w:marLeft w:val="0"/>
      <w:marRight w:val="0"/>
      <w:marTop w:val="0"/>
      <w:marBottom w:val="0"/>
      <w:divBdr>
        <w:top w:val="none" w:sz="0" w:space="0" w:color="auto"/>
        <w:left w:val="none" w:sz="0" w:space="0" w:color="auto"/>
        <w:bottom w:val="none" w:sz="0" w:space="0" w:color="auto"/>
        <w:right w:val="none" w:sz="0" w:space="0" w:color="auto"/>
      </w:divBdr>
    </w:div>
    <w:div w:id="1441880286">
      <w:bodyDiv w:val="1"/>
      <w:marLeft w:val="0"/>
      <w:marRight w:val="0"/>
      <w:marTop w:val="0"/>
      <w:marBottom w:val="0"/>
      <w:divBdr>
        <w:top w:val="none" w:sz="0" w:space="0" w:color="auto"/>
        <w:left w:val="none" w:sz="0" w:space="0" w:color="auto"/>
        <w:bottom w:val="none" w:sz="0" w:space="0" w:color="auto"/>
        <w:right w:val="none" w:sz="0" w:space="0" w:color="auto"/>
      </w:divBdr>
    </w:div>
    <w:div w:id="1447039829">
      <w:bodyDiv w:val="1"/>
      <w:marLeft w:val="0"/>
      <w:marRight w:val="0"/>
      <w:marTop w:val="0"/>
      <w:marBottom w:val="0"/>
      <w:divBdr>
        <w:top w:val="none" w:sz="0" w:space="0" w:color="auto"/>
        <w:left w:val="none" w:sz="0" w:space="0" w:color="auto"/>
        <w:bottom w:val="none" w:sz="0" w:space="0" w:color="auto"/>
        <w:right w:val="none" w:sz="0" w:space="0" w:color="auto"/>
      </w:divBdr>
    </w:div>
    <w:div w:id="1455254378">
      <w:bodyDiv w:val="1"/>
      <w:marLeft w:val="0"/>
      <w:marRight w:val="0"/>
      <w:marTop w:val="0"/>
      <w:marBottom w:val="0"/>
      <w:divBdr>
        <w:top w:val="none" w:sz="0" w:space="0" w:color="auto"/>
        <w:left w:val="none" w:sz="0" w:space="0" w:color="auto"/>
        <w:bottom w:val="none" w:sz="0" w:space="0" w:color="auto"/>
        <w:right w:val="none" w:sz="0" w:space="0" w:color="auto"/>
      </w:divBdr>
    </w:div>
    <w:div w:id="1530492516">
      <w:bodyDiv w:val="1"/>
      <w:marLeft w:val="0"/>
      <w:marRight w:val="0"/>
      <w:marTop w:val="0"/>
      <w:marBottom w:val="0"/>
      <w:divBdr>
        <w:top w:val="none" w:sz="0" w:space="0" w:color="auto"/>
        <w:left w:val="none" w:sz="0" w:space="0" w:color="auto"/>
        <w:bottom w:val="none" w:sz="0" w:space="0" w:color="auto"/>
        <w:right w:val="none" w:sz="0" w:space="0" w:color="auto"/>
      </w:divBdr>
    </w:div>
    <w:div w:id="1574583414">
      <w:bodyDiv w:val="1"/>
      <w:marLeft w:val="0"/>
      <w:marRight w:val="0"/>
      <w:marTop w:val="0"/>
      <w:marBottom w:val="0"/>
      <w:divBdr>
        <w:top w:val="none" w:sz="0" w:space="0" w:color="auto"/>
        <w:left w:val="none" w:sz="0" w:space="0" w:color="auto"/>
        <w:bottom w:val="none" w:sz="0" w:space="0" w:color="auto"/>
        <w:right w:val="none" w:sz="0" w:space="0" w:color="auto"/>
      </w:divBdr>
    </w:div>
    <w:div w:id="1586264752">
      <w:bodyDiv w:val="1"/>
      <w:marLeft w:val="0"/>
      <w:marRight w:val="0"/>
      <w:marTop w:val="0"/>
      <w:marBottom w:val="0"/>
      <w:divBdr>
        <w:top w:val="none" w:sz="0" w:space="0" w:color="auto"/>
        <w:left w:val="none" w:sz="0" w:space="0" w:color="auto"/>
        <w:bottom w:val="none" w:sz="0" w:space="0" w:color="auto"/>
        <w:right w:val="none" w:sz="0" w:space="0" w:color="auto"/>
      </w:divBdr>
    </w:div>
    <w:div w:id="1640917924">
      <w:bodyDiv w:val="1"/>
      <w:marLeft w:val="0"/>
      <w:marRight w:val="0"/>
      <w:marTop w:val="0"/>
      <w:marBottom w:val="0"/>
      <w:divBdr>
        <w:top w:val="none" w:sz="0" w:space="0" w:color="auto"/>
        <w:left w:val="none" w:sz="0" w:space="0" w:color="auto"/>
        <w:bottom w:val="none" w:sz="0" w:space="0" w:color="auto"/>
        <w:right w:val="none" w:sz="0" w:space="0" w:color="auto"/>
      </w:divBdr>
    </w:div>
    <w:div w:id="1699426746">
      <w:bodyDiv w:val="1"/>
      <w:marLeft w:val="0"/>
      <w:marRight w:val="0"/>
      <w:marTop w:val="0"/>
      <w:marBottom w:val="0"/>
      <w:divBdr>
        <w:top w:val="none" w:sz="0" w:space="0" w:color="auto"/>
        <w:left w:val="none" w:sz="0" w:space="0" w:color="auto"/>
        <w:bottom w:val="none" w:sz="0" w:space="0" w:color="auto"/>
        <w:right w:val="none" w:sz="0" w:space="0" w:color="auto"/>
      </w:divBdr>
    </w:div>
    <w:div w:id="1745377817">
      <w:bodyDiv w:val="1"/>
      <w:marLeft w:val="0"/>
      <w:marRight w:val="0"/>
      <w:marTop w:val="0"/>
      <w:marBottom w:val="0"/>
      <w:divBdr>
        <w:top w:val="none" w:sz="0" w:space="0" w:color="auto"/>
        <w:left w:val="none" w:sz="0" w:space="0" w:color="auto"/>
        <w:bottom w:val="none" w:sz="0" w:space="0" w:color="auto"/>
        <w:right w:val="none" w:sz="0" w:space="0" w:color="auto"/>
      </w:divBdr>
      <w:divsChild>
        <w:div w:id="1187213316">
          <w:marLeft w:val="0"/>
          <w:marRight w:val="0"/>
          <w:marTop w:val="0"/>
          <w:marBottom w:val="0"/>
          <w:divBdr>
            <w:top w:val="none" w:sz="0" w:space="0" w:color="auto"/>
            <w:left w:val="none" w:sz="0" w:space="0" w:color="auto"/>
            <w:bottom w:val="none" w:sz="0" w:space="0" w:color="auto"/>
            <w:right w:val="none" w:sz="0" w:space="0" w:color="auto"/>
          </w:divBdr>
          <w:divsChild>
            <w:div w:id="294601327">
              <w:marLeft w:val="0"/>
              <w:marRight w:val="0"/>
              <w:marTop w:val="0"/>
              <w:marBottom w:val="0"/>
              <w:divBdr>
                <w:top w:val="none" w:sz="0" w:space="0" w:color="auto"/>
                <w:left w:val="none" w:sz="0" w:space="0" w:color="auto"/>
                <w:bottom w:val="none" w:sz="0" w:space="0" w:color="auto"/>
                <w:right w:val="none" w:sz="0" w:space="0" w:color="auto"/>
              </w:divBdr>
              <w:divsChild>
                <w:div w:id="18656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93741">
      <w:bodyDiv w:val="1"/>
      <w:marLeft w:val="0"/>
      <w:marRight w:val="0"/>
      <w:marTop w:val="0"/>
      <w:marBottom w:val="0"/>
      <w:divBdr>
        <w:top w:val="none" w:sz="0" w:space="0" w:color="auto"/>
        <w:left w:val="none" w:sz="0" w:space="0" w:color="auto"/>
        <w:bottom w:val="none" w:sz="0" w:space="0" w:color="auto"/>
        <w:right w:val="none" w:sz="0" w:space="0" w:color="auto"/>
      </w:divBdr>
    </w:div>
    <w:div w:id="1758867167">
      <w:bodyDiv w:val="1"/>
      <w:marLeft w:val="0"/>
      <w:marRight w:val="0"/>
      <w:marTop w:val="0"/>
      <w:marBottom w:val="0"/>
      <w:divBdr>
        <w:top w:val="none" w:sz="0" w:space="0" w:color="auto"/>
        <w:left w:val="none" w:sz="0" w:space="0" w:color="auto"/>
        <w:bottom w:val="none" w:sz="0" w:space="0" w:color="auto"/>
        <w:right w:val="none" w:sz="0" w:space="0" w:color="auto"/>
      </w:divBdr>
    </w:div>
    <w:div w:id="1773359442">
      <w:bodyDiv w:val="1"/>
      <w:marLeft w:val="0"/>
      <w:marRight w:val="0"/>
      <w:marTop w:val="0"/>
      <w:marBottom w:val="0"/>
      <w:divBdr>
        <w:top w:val="none" w:sz="0" w:space="0" w:color="auto"/>
        <w:left w:val="none" w:sz="0" w:space="0" w:color="auto"/>
        <w:bottom w:val="none" w:sz="0" w:space="0" w:color="auto"/>
        <w:right w:val="none" w:sz="0" w:space="0" w:color="auto"/>
      </w:divBdr>
    </w:div>
    <w:div w:id="1844392715">
      <w:bodyDiv w:val="1"/>
      <w:marLeft w:val="0"/>
      <w:marRight w:val="0"/>
      <w:marTop w:val="0"/>
      <w:marBottom w:val="0"/>
      <w:divBdr>
        <w:top w:val="none" w:sz="0" w:space="0" w:color="auto"/>
        <w:left w:val="none" w:sz="0" w:space="0" w:color="auto"/>
        <w:bottom w:val="none" w:sz="0" w:space="0" w:color="auto"/>
        <w:right w:val="none" w:sz="0" w:space="0" w:color="auto"/>
      </w:divBdr>
      <w:divsChild>
        <w:div w:id="2125733586">
          <w:marLeft w:val="0"/>
          <w:marRight w:val="0"/>
          <w:marTop w:val="0"/>
          <w:marBottom w:val="0"/>
          <w:divBdr>
            <w:top w:val="none" w:sz="0" w:space="0" w:color="auto"/>
            <w:left w:val="none" w:sz="0" w:space="0" w:color="auto"/>
            <w:bottom w:val="none" w:sz="0" w:space="0" w:color="auto"/>
            <w:right w:val="none" w:sz="0" w:space="0" w:color="auto"/>
          </w:divBdr>
          <w:divsChild>
            <w:div w:id="499470758">
              <w:marLeft w:val="0"/>
              <w:marRight w:val="0"/>
              <w:marTop w:val="0"/>
              <w:marBottom w:val="0"/>
              <w:divBdr>
                <w:top w:val="none" w:sz="0" w:space="0" w:color="auto"/>
                <w:left w:val="none" w:sz="0" w:space="0" w:color="auto"/>
                <w:bottom w:val="none" w:sz="0" w:space="0" w:color="auto"/>
                <w:right w:val="none" w:sz="0" w:space="0" w:color="auto"/>
              </w:divBdr>
              <w:divsChild>
                <w:div w:id="2077123341">
                  <w:marLeft w:val="0"/>
                  <w:marRight w:val="0"/>
                  <w:marTop w:val="0"/>
                  <w:marBottom w:val="0"/>
                  <w:divBdr>
                    <w:top w:val="none" w:sz="0" w:space="0" w:color="auto"/>
                    <w:left w:val="none" w:sz="0" w:space="0" w:color="auto"/>
                    <w:bottom w:val="none" w:sz="0" w:space="0" w:color="auto"/>
                    <w:right w:val="none" w:sz="0" w:space="0" w:color="auto"/>
                  </w:divBdr>
                </w:div>
              </w:divsChild>
            </w:div>
            <w:div w:id="401219781">
              <w:marLeft w:val="0"/>
              <w:marRight w:val="0"/>
              <w:marTop w:val="0"/>
              <w:marBottom w:val="0"/>
              <w:divBdr>
                <w:top w:val="none" w:sz="0" w:space="0" w:color="auto"/>
                <w:left w:val="none" w:sz="0" w:space="0" w:color="auto"/>
                <w:bottom w:val="none" w:sz="0" w:space="0" w:color="auto"/>
                <w:right w:val="none" w:sz="0" w:space="0" w:color="auto"/>
              </w:divBdr>
              <w:divsChild>
                <w:div w:id="1536965894">
                  <w:marLeft w:val="0"/>
                  <w:marRight w:val="0"/>
                  <w:marTop w:val="0"/>
                  <w:marBottom w:val="0"/>
                  <w:divBdr>
                    <w:top w:val="none" w:sz="0" w:space="0" w:color="auto"/>
                    <w:left w:val="none" w:sz="0" w:space="0" w:color="auto"/>
                    <w:bottom w:val="none" w:sz="0" w:space="0" w:color="auto"/>
                    <w:right w:val="none" w:sz="0" w:space="0" w:color="auto"/>
                  </w:divBdr>
                </w:div>
              </w:divsChild>
            </w:div>
            <w:div w:id="1998219244">
              <w:marLeft w:val="0"/>
              <w:marRight w:val="0"/>
              <w:marTop w:val="0"/>
              <w:marBottom w:val="0"/>
              <w:divBdr>
                <w:top w:val="none" w:sz="0" w:space="0" w:color="auto"/>
                <w:left w:val="none" w:sz="0" w:space="0" w:color="auto"/>
                <w:bottom w:val="none" w:sz="0" w:space="0" w:color="auto"/>
                <w:right w:val="none" w:sz="0" w:space="0" w:color="auto"/>
              </w:divBdr>
              <w:divsChild>
                <w:div w:id="8576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69938">
      <w:bodyDiv w:val="1"/>
      <w:marLeft w:val="0"/>
      <w:marRight w:val="0"/>
      <w:marTop w:val="0"/>
      <w:marBottom w:val="0"/>
      <w:divBdr>
        <w:top w:val="none" w:sz="0" w:space="0" w:color="auto"/>
        <w:left w:val="none" w:sz="0" w:space="0" w:color="auto"/>
        <w:bottom w:val="none" w:sz="0" w:space="0" w:color="auto"/>
        <w:right w:val="none" w:sz="0" w:space="0" w:color="auto"/>
      </w:divBdr>
    </w:div>
    <w:div w:id="1986202075">
      <w:bodyDiv w:val="1"/>
      <w:marLeft w:val="0"/>
      <w:marRight w:val="0"/>
      <w:marTop w:val="0"/>
      <w:marBottom w:val="0"/>
      <w:divBdr>
        <w:top w:val="none" w:sz="0" w:space="0" w:color="auto"/>
        <w:left w:val="none" w:sz="0" w:space="0" w:color="auto"/>
        <w:bottom w:val="none" w:sz="0" w:space="0" w:color="auto"/>
        <w:right w:val="none" w:sz="0" w:space="0" w:color="auto"/>
      </w:divBdr>
    </w:div>
    <w:div w:id="1991909038">
      <w:bodyDiv w:val="1"/>
      <w:marLeft w:val="0"/>
      <w:marRight w:val="0"/>
      <w:marTop w:val="0"/>
      <w:marBottom w:val="0"/>
      <w:divBdr>
        <w:top w:val="none" w:sz="0" w:space="0" w:color="auto"/>
        <w:left w:val="none" w:sz="0" w:space="0" w:color="auto"/>
        <w:bottom w:val="none" w:sz="0" w:space="0" w:color="auto"/>
        <w:right w:val="none" w:sz="0" w:space="0" w:color="auto"/>
      </w:divBdr>
    </w:div>
    <w:div w:id="1997569860">
      <w:bodyDiv w:val="1"/>
      <w:marLeft w:val="0"/>
      <w:marRight w:val="0"/>
      <w:marTop w:val="0"/>
      <w:marBottom w:val="0"/>
      <w:divBdr>
        <w:top w:val="none" w:sz="0" w:space="0" w:color="auto"/>
        <w:left w:val="none" w:sz="0" w:space="0" w:color="auto"/>
        <w:bottom w:val="none" w:sz="0" w:space="0" w:color="auto"/>
        <w:right w:val="none" w:sz="0" w:space="0" w:color="auto"/>
      </w:divBdr>
    </w:div>
    <w:div w:id="2060274832">
      <w:bodyDiv w:val="1"/>
      <w:marLeft w:val="0"/>
      <w:marRight w:val="0"/>
      <w:marTop w:val="0"/>
      <w:marBottom w:val="0"/>
      <w:divBdr>
        <w:top w:val="none" w:sz="0" w:space="0" w:color="auto"/>
        <w:left w:val="none" w:sz="0" w:space="0" w:color="auto"/>
        <w:bottom w:val="none" w:sz="0" w:space="0" w:color="auto"/>
        <w:right w:val="none" w:sz="0" w:space="0" w:color="auto"/>
      </w:divBdr>
      <w:divsChild>
        <w:div w:id="1031569070">
          <w:marLeft w:val="0"/>
          <w:marRight w:val="0"/>
          <w:marTop w:val="0"/>
          <w:marBottom w:val="0"/>
          <w:divBdr>
            <w:top w:val="none" w:sz="0" w:space="0" w:color="auto"/>
            <w:left w:val="none" w:sz="0" w:space="0" w:color="auto"/>
            <w:bottom w:val="none" w:sz="0" w:space="0" w:color="auto"/>
            <w:right w:val="none" w:sz="0" w:space="0" w:color="auto"/>
          </w:divBdr>
          <w:divsChild>
            <w:div w:id="1323923920">
              <w:marLeft w:val="0"/>
              <w:marRight w:val="0"/>
              <w:marTop w:val="0"/>
              <w:marBottom w:val="0"/>
              <w:divBdr>
                <w:top w:val="none" w:sz="0" w:space="0" w:color="auto"/>
                <w:left w:val="none" w:sz="0" w:space="0" w:color="auto"/>
                <w:bottom w:val="none" w:sz="0" w:space="0" w:color="auto"/>
                <w:right w:val="none" w:sz="0" w:space="0" w:color="auto"/>
              </w:divBdr>
              <w:divsChild>
                <w:div w:id="57732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74498">
      <w:bodyDiv w:val="1"/>
      <w:marLeft w:val="0"/>
      <w:marRight w:val="0"/>
      <w:marTop w:val="0"/>
      <w:marBottom w:val="0"/>
      <w:divBdr>
        <w:top w:val="none" w:sz="0" w:space="0" w:color="auto"/>
        <w:left w:val="none" w:sz="0" w:space="0" w:color="auto"/>
        <w:bottom w:val="none" w:sz="0" w:space="0" w:color="auto"/>
        <w:right w:val="none" w:sz="0" w:space="0" w:color="auto"/>
      </w:divBdr>
    </w:div>
    <w:div w:id="214561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angloamerican.com/~/media/Files/A/Anglo-American-Group/PLC/investors/annual-reporting/2022/aa-ore-reserves-and-mineral-resources-report-2021.pdf" TargetMode="External"/><Relationship Id="rId2" Type="http://schemas.openxmlformats.org/officeDocument/2006/relationships/hyperlink" Target="https://www.collectivemining.com/corporate/about/" TargetMode="External"/><Relationship Id="rId1" Type="http://schemas.openxmlformats.org/officeDocument/2006/relationships/hyperlink" Target="https://www.business-humanrights.org/es/empresas/south32/" TargetMode="External"/><Relationship Id="rId5" Type="http://schemas.openxmlformats.org/officeDocument/2006/relationships/hyperlink" Target="https://www.business-humanrights.org/es/%C3%BAltimas-noticias/colombia-corte-constitucional-rechaza-pretensi%C3%B3n-de-muriel-mining-por-no-consultar-a-comunidades-ind%C3%ADgenas-incluye-sentencia-completa/" TargetMode="External"/><Relationship Id="rId4" Type="http://schemas.openxmlformats.org/officeDocument/2006/relationships/hyperlink" Target="https://www.business-humanrights.org/es/%C3%BAltimas-noticias/colombia-auxico-resources-pretende-instalar-una-refiner%C3%ADa-de-tierras-raras-en-santa-marta-magdalena/"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Ten</b:Tag>
    <b:SourceType>JournalArticle</b:SourceType>
    <b:Guid>{8C29CEBA-47E2-1B4D-BA97-F2DDC6673465}</b:Guid>
    <b:Title>La explotación petrolera en el Centro-Oriente y el Oleoducto Bicentenario de Colombia</b:Title>
    <b:Author>
      <b:Author>
        <b:NameList>
          <b:Person>
            <b:Last>Tenthoff</b:Last>
            <b:First>Moritz</b:First>
          </b:Person>
        </b:NameList>
      </b:Author>
    </b:Author>
    <b:JournalName>Revista Semillas. La Orinoquia: contexto histórico, biogeográfico y político</b:JournalName>
    <b:Year>2015</b:Year>
    <b:Month>02</b:Month>
    <b:Day>12</b:Day>
    <b:Volume>48-49</b:Volume>
    <b:RefOrder>8</b:RefOrder>
  </b:Source>
  <b:Source>
    <b:Tag>Vil09</b:Tag>
    <b:SourceType>JournalArticle</b:SourceType>
    <b:Guid>{60A15390-9B58-4B2E-B14C-A5A98B515349}</b:Guid>
    <b:Author>
      <b:Author>
        <b:NameList>
          <b:Person>
            <b:Last>Viloria de la Hoz</b:Last>
            <b:First>Joaquín.</b:First>
          </b:Person>
        </b:NameList>
      </b:Author>
    </b:Author>
    <b:Title>Geografía económica de la Orinoquia</b:Title>
    <b:Year>2009</b:Year>
    <b:Publisher>Banco de la República</b:Publisher>
    <b:City>Cartagena de Indias</b:City>
    <b:RefOrder>7</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A8254ECEBD1C8842843E471E5A72795D" ma:contentTypeVersion="20" ma:contentTypeDescription="Create a new document." ma:contentTypeScope="" ma:versionID="041eb69786516e64760befc98f58b108">
  <xsd:schema xmlns:xsd="http://www.w3.org/2001/XMLSchema" xmlns:xs="http://www.w3.org/2001/XMLSchema" xmlns:p="http://schemas.microsoft.com/office/2006/metadata/properties" xmlns:ns1="http://schemas.microsoft.com/sharepoint/v3" xmlns:ns2="c9b273ff-e5e0-4f0b-a549-2fa1d2f0e027" xmlns:ns3="2c15b1a1-d7c3-452d-b25d-c567e265fcc9" targetNamespace="http://schemas.microsoft.com/office/2006/metadata/properties" ma:root="true" ma:fieldsID="7c7bf1ba6c548d943cb3f6e84fe86813" ns1:_="" ns2:_="" ns3:_="">
    <xsd:import namespace="http://schemas.microsoft.com/sharepoint/v3"/>
    <xsd:import namespace="c9b273ff-e5e0-4f0b-a549-2fa1d2f0e027"/>
    <xsd:import namespace="2c15b1a1-d7c3-452d-b25d-c567e265fc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Notes0"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b273ff-e5e0-4f0b-a549-2fa1d2f0e02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6" nillable="true" ma:displayName="Taxonomy Catch All Column" ma:hidden="true" ma:list="{de5857c6-9d89-4c06-b8e0-20447d3a270c}" ma:internalName="TaxCatchAll" ma:showField="CatchAllData" ma:web="c9b273ff-e5e0-4f0b-a549-2fa1d2f0e0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15b1a1-d7c3-452d-b25d-c567e265fcc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Notes0" ma:index="16" nillable="true" ma:displayName="Notes" ma:internalName="Notes0">
      <xsd:simpleType>
        <xsd:restriction base="dms:Text">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f3a9c0e-db30-4ec7-9d86-947c7e91ddc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c15b1a1-d7c3-452d-b25d-c567e265fcc9">
      <Terms xmlns="http://schemas.microsoft.com/office/infopath/2007/PartnerControls"/>
    </lcf76f155ced4ddcb4097134ff3c332f>
    <_ip_UnifiedCompliancePolicyProperties xmlns="http://schemas.microsoft.com/sharepoint/v3" xsi:nil="true"/>
    <TaxCatchAll xmlns="c9b273ff-e5e0-4f0b-a549-2fa1d2f0e027" xsi:nil="true"/>
    <Notes0 xmlns="2c15b1a1-d7c3-452d-b25d-c567e265fcc9" xsi:nil="true"/>
  </documentManagement>
</p:properties>
</file>

<file path=customXml/itemProps1.xml><?xml version="1.0" encoding="utf-8"?>
<ds:datastoreItem xmlns:ds="http://schemas.openxmlformats.org/officeDocument/2006/customXml" ds:itemID="{1AB31F75-99F8-4D0D-8410-D41342F2994C}">
  <ds:schemaRefs>
    <ds:schemaRef ds:uri="http://schemas.microsoft.com/sharepoint/v3/contenttype/forms"/>
  </ds:schemaRefs>
</ds:datastoreItem>
</file>

<file path=customXml/itemProps2.xml><?xml version="1.0" encoding="utf-8"?>
<ds:datastoreItem xmlns:ds="http://schemas.openxmlformats.org/officeDocument/2006/customXml" ds:itemID="{F65954F0-3FFA-49F8-8BE5-1344B2B0CDAE}">
  <ds:schemaRefs>
    <ds:schemaRef ds:uri="http://schemas.openxmlformats.org/officeDocument/2006/bibliography"/>
  </ds:schemaRefs>
</ds:datastoreItem>
</file>

<file path=customXml/itemProps3.xml><?xml version="1.0" encoding="utf-8"?>
<ds:datastoreItem xmlns:ds="http://schemas.openxmlformats.org/officeDocument/2006/customXml" ds:itemID="{27F846A3-F9F4-42E7-A877-DA1497C84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b273ff-e5e0-4f0b-a549-2fa1d2f0e027"/>
    <ds:schemaRef ds:uri="2c15b1a1-d7c3-452d-b25d-c567e265f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008D30-59C8-4C33-A264-15950BEF8E76}">
  <ds:schemaRefs>
    <ds:schemaRef ds:uri="http://schemas.microsoft.com/office/2006/metadata/properties"/>
    <ds:schemaRef ds:uri="http://schemas.microsoft.com/office/infopath/2007/PartnerControls"/>
    <ds:schemaRef ds:uri="http://schemas.microsoft.com/sharepoint/v3"/>
    <ds:schemaRef ds:uri="2c15b1a1-d7c3-452d-b25d-c567e265fcc9"/>
    <ds:schemaRef ds:uri="c9b273ff-e5e0-4f0b-a549-2fa1d2f0e02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4571</Words>
  <Characters>26059</Characters>
  <Application>Microsoft Office Word</Application>
  <DocSecurity>0</DocSecurity>
  <Lines>217</Lines>
  <Paragraphs>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Harriet Wood</cp:lastModifiedBy>
  <cp:revision>2</cp:revision>
  <dcterms:created xsi:type="dcterms:W3CDTF">2022-10-11T15:50:00Z</dcterms:created>
  <dcterms:modified xsi:type="dcterms:W3CDTF">2022-10-11T15:50:00Z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0x010100A8254ECEBD1C8842843E471E5A72795D</vt:lpwstr>
  </property>
</Properties>
</file>